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7D72F" w14:textId="728E856F" w:rsidR="007E68B9" w:rsidRDefault="00F60C9E" w:rsidP="006E62DE">
      <w:pPr>
        <w:pStyle w:val="Heading2"/>
        <w:rPr>
          <w:rFonts w:cs="Calibri"/>
          <w:rtl/>
        </w:rPr>
      </w:pPr>
      <w:commentRangeStart w:id="0"/>
      <w:r w:rsidRPr="009F3919">
        <w:rPr>
          <w:rFonts w:hint="cs"/>
          <w:rtl/>
        </w:rPr>
        <w:t xml:space="preserve">پنجره </w:t>
      </w:r>
      <w:r w:rsidR="00BE437B" w:rsidRPr="009F3919">
        <w:rPr>
          <w:rFonts w:cs="Calibri" w:hint="cs"/>
          <w:rtl/>
        </w:rPr>
        <w:t>"</w:t>
      </w:r>
      <w:r w:rsidR="00BD041B" w:rsidRPr="009F3919">
        <w:t>Test View</w:t>
      </w:r>
      <w:r w:rsidR="00BE437B" w:rsidRPr="009F3919">
        <w:rPr>
          <w:rFonts w:cs="Calibri" w:hint="cs"/>
          <w:rtl/>
        </w:rPr>
        <w:t>"</w:t>
      </w:r>
      <w:commentRangeEnd w:id="0"/>
      <w:r w:rsidR="00BE437B" w:rsidRPr="009F3919">
        <w:rPr>
          <w:rStyle w:val="CommentReference"/>
          <w:rFonts w:asciiTheme="minorHAnsi" w:eastAsiaTheme="minorHAnsi" w:hAnsiTheme="minorHAnsi"/>
          <w:b w:val="0"/>
          <w:bCs w:val="0"/>
          <w:rtl/>
        </w:rPr>
        <w:commentReference w:id="0"/>
      </w:r>
    </w:p>
    <w:p w14:paraId="60A1D9C0" w14:textId="14A53C2D" w:rsidR="005E0AC4" w:rsidRPr="005E0AC4" w:rsidRDefault="005E0AC4" w:rsidP="005E0AC4">
      <w:pPr>
        <w:pStyle w:val="AAE-Normal"/>
        <w:rPr>
          <w:rtl/>
        </w:rPr>
      </w:pPr>
      <w:r>
        <w:t>Test View Window</w:t>
      </w:r>
    </w:p>
    <w:p w14:paraId="6F214248" w14:textId="77878A97" w:rsidR="00D574CA" w:rsidRDefault="00F60C9E" w:rsidP="00F961C7">
      <w:pPr>
        <w:pStyle w:val="AAA-MatnAsli"/>
        <w:rPr>
          <w:rtl/>
        </w:rPr>
      </w:pPr>
      <w:r w:rsidRPr="009F3919">
        <w:rPr>
          <w:rFonts w:hint="cs"/>
          <w:rtl/>
        </w:rPr>
        <w:t>همانطور که گفته شد یکی از پنجره‌های روم</w:t>
      </w:r>
      <w:r w:rsidR="00F961C7">
        <w:rPr>
          <w:rFonts w:hint="cs"/>
          <w:rtl/>
        </w:rPr>
        <w:t>ِ</w:t>
      </w:r>
      <w:r w:rsidRPr="009F3919">
        <w:rPr>
          <w:rFonts w:hint="cs"/>
          <w:rtl/>
        </w:rPr>
        <w:t xml:space="preserve"> </w:t>
      </w:r>
      <w:r w:rsidR="00845B7D" w:rsidRPr="009F3919">
        <w:rPr>
          <w:rFonts w:hint="cs"/>
          <w:rtl/>
        </w:rPr>
        <w:t>"</w:t>
      </w:r>
      <w:r w:rsidR="00845B7D" w:rsidRPr="009F3919">
        <w:t>Overcurrent</w:t>
      </w:r>
      <w:r w:rsidR="00845B7D" w:rsidRPr="009F3919">
        <w:rPr>
          <w:rFonts w:hint="cs"/>
          <w:rtl/>
        </w:rPr>
        <w:t>"،</w:t>
      </w:r>
      <w:r w:rsidRPr="009F3919">
        <w:rPr>
          <w:rFonts w:hint="cs"/>
          <w:rtl/>
        </w:rPr>
        <w:t xml:space="preserve"> </w:t>
      </w:r>
      <w:r w:rsidR="00845B7D" w:rsidRPr="009F3919">
        <w:rPr>
          <w:rFonts w:hint="cs"/>
          <w:rtl/>
        </w:rPr>
        <w:t>"</w:t>
      </w:r>
      <w:r w:rsidR="00845B7D" w:rsidRPr="009F3919">
        <w:t>Test View</w:t>
      </w:r>
      <w:r w:rsidR="00845B7D" w:rsidRPr="009F3919">
        <w:rPr>
          <w:rFonts w:hint="cs"/>
          <w:rtl/>
        </w:rPr>
        <w:t xml:space="preserve">" </w:t>
      </w:r>
      <w:r w:rsidRPr="009F3919">
        <w:rPr>
          <w:rFonts w:hint="cs"/>
          <w:rtl/>
        </w:rPr>
        <w:t>می‌باشد. این پنجره دارای 5 زبانه</w:t>
      </w:r>
      <w:r w:rsidR="00E76164">
        <w:rPr>
          <w:rFonts w:hint="cs"/>
          <w:rtl/>
        </w:rPr>
        <w:t>ِ</w:t>
      </w:r>
      <w:r w:rsidRPr="009F3919">
        <w:rPr>
          <w:rFonts w:hint="cs"/>
          <w:rtl/>
        </w:rPr>
        <w:t xml:space="preserve"> </w:t>
      </w:r>
      <w:r w:rsidR="00845B7D" w:rsidRPr="009F3919">
        <w:rPr>
          <w:rFonts w:hint="cs"/>
          <w:rtl/>
        </w:rPr>
        <w:t>"</w:t>
      </w:r>
      <w:r w:rsidRPr="009F3919">
        <w:t>Shot Test</w:t>
      </w:r>
      <w:r w:rsidR="00845B7D" w:rsidRPr="009F3919">
        <w:rPr>
          <w:rFonts w:hint="cs"/>
          <w:rtl/>
        </w:rPr>
        <w:t>"</w:t>
      </w:r>
      <w:r w:rsidRPr="009F3919">
        <w:rPr>
          <w:rFonts w:hint="cs"/>
          <w:rtl/>
        </w:rPr>
        <w:t>،</w:t>
      </w:r>
      <w:r w:rsidR="00845B7D" w:rsidRPr="009F3919">
        <w:rPr>
          <w:rFonts w:hint="cs"/>
          <w:rtl/>
        </w:rPr>
        <w:t>"</w:t>
      </w:r>
      <w:r w:rsidR="001A252D" w:rsidRPr="009F3919">
        <w:t>Pickup</w:t>
      </w:r>
      <w:r w:rsidRPr="009F3919">
        <w:t>-</w:t>
      </w:r>
      <w:r w:rsidR="00155A83" w:rsidRPr="009F3919">
        <w:t>Drop Off</w:t>
      </w:r>
      <w:r w:rsidR="00845B7D" w:rsidRPr="009F3919">
        <w:rPr>
          <w:rFonts w:hint="cs"/>
          <w:rtl/>
        </w:rPr>
        <w:t>"</w:t>
      </w:r>
      <w:r w:rsidRPr="009F3919">
        <w:rPr>
          <w:rFonts w:hint="cs"/>
          <w:rtl/>
        </w:rPr>
        <w:t>،</w:t>
      </w:r>
      <w:r w:rsidR="003B7BBF" w:rsidRPr="009F3919">
        <w:rPr>
          <w:rFonts w:hint="cs"/>
          <w:rtl/>
        </w:rPr>
        <w:t xml:space="preserve"> "</w:t>
      </w:r>
      <w:r w:rsidRPr="009F3919">
        <w:t>Setting</w:t>
      </w:r>
      <w:r w:rsidR="003B7BBF" w:rsidRPr="009F3919">
        <w:rPr>
          <w:rFonts w:hint="cs"/>
          <w:rtl/>
        </w:rPr>
        <w:t>"</w:t>
      </w:r>
      <w:r w:rsidRPr="009F3919">
        <w:rPr>
          <w:rFonts w:hint="cs"/>
          <w:rtl/>
        </w:rPr>
        <w:t>،</w:t>
      </w:r>
      <w:r w:rsidR="003B7BBF" w:rsidRPr="009F3919">
        <w:rPr>
          <w:rFonts w:hint="cs"/>
          <w:rtl/>
        </w:rPr>
        <w:t xml:space="preserve"> "</w:t>
      </w:r>
      <w:r w:rsidRPr="009F3919">
        <w:t>Trigger</w:t>
      </w:r>
      <w:r w:rsidR="003B7BBF" w:rsidRPr="009F3919">
        <w:rPr>
          <w:rFonts w:hint="cs"/>
          <w:rtl/>
        </w:rPr>
        <w:t>"</w:t>
      </w:r>
      <w:r w:rsidR="001B6E34" w:rsidRPr="009F3919">
        <w:rPr>
          <w:rFonts w:hint="cs"/>
          <w:rtl/>
        </w:rPr>
        <w:t xml:space="preserve"> و</w:t>
      </w:r>
      <w:r w:rsidR="003B7BBF" w:rsidRPr="009F3919">
        <w:rPr>
          <w:rFonts w:hint="cs"/>
          <w:rtl/>
        </w:rPr>
        <w:t xml:space="preserve"> "</w:t>
      </w:r>
      <w:r w:rsidRPr="009F3919">
        <w:t>Binary Output</w:t>
      </w:r>
      <w:r w:rsidR="003B7BBF" w:rsidRPr="009F3919">
        <w:rPr>
          <w:rFonts w:hint="cs"/>
          <w:rtl/>
        </w:rPr>
        <w:t>"</w:t>
      </w:r>
      <w:r w:rsidRPr="009F3919">
        <w:rPr>
          <w:rFonts w:hint="cs"/>
          <w:rtl/>
        </w:rPr>
        <w:t xml:space="preserve"> است</w:t>
      </w:r>
      <w:r w:rsidR="00F961C7">
        <w:rPr>
          <w:rFonts w:hint="cs"/>
          <w:rtl/>
        </w:rPr>
        <w:t xml:space="preserve"> </w:t>
      </w:r>
      <w:r w:rsidR="00B363FC">
        <w:rPr>
          <w:rFonts w:hint="cs"/>
          <w:rtl/>
        </w:rPr>
        <w:t>که</w:t>
      </w:r>
      <w:r w:rsidR="00845B7D" w:rsidRPr="009F3919">
        <w:rPr>
          <w:rFonts w:hint="cs"/>
          <w:rtl/>
        </w:rPr>
        <w:t xml:space="preserve"> </w:t>
      </w:r>
      <w:r w:rsidR="00D574CA" w:rsidRPr="009F3919">
        <w:rPr>
          <w:rFonts w:hint="cs"/>
          <w:rtl/>
        </w:rPr>
        <w:t>تعیین نقاط</w:t>
      </w:r>
      <w:r w:rsidR="00E76164">
        <w:rPr>
          <w:rFonts w:hint="cs"/>
          <w:rtl/>
        </w:rPr>
        <w:t>ِ</w:t>
      </w:r>
      <w:r w:rsidR="00D574CA" w:rsidRPr="009F3919">
        <w:rPr>
          <w:rFonts w:hint="cs"/>
          <w:rtl/>
        </w:rPr>
        <w:t xml:space="preserve"> تست در زبانه‌های </w:t>
      </w:r>
      <w:r w:rsidR="003B7BBF" w:rsidRPr="009F3919">
        <w:rPr>
          <w:rFonts w:hint="cs"/>
          <w:rtl/>
        </w:rPr>
        <w:t>"</w:t>
      </w:r>
      <w:r w:rsidR="00D574CA" w:rsidRPr="009F3919">
        <w:t>Shot Test</w:t>
      </w:r>
      <w:r w:rsidR="003B7BBF" w:rsidRPr="009F3919">
        <w:rPr>
          <w:rFonts w:hint="cs"/>
          <w:rtl/>
        </w:rPr>
        <w:t>"</w:t>
      </w:r>
      <w:r w:rsidR="001B6E34" w:rsidRPr="009F3919">
        <w:rPr>
          <w:rFonts w:hint="cs"/>
          <w:rtl/>
        </w:rPr>
        <w:t xml:space="preserve"> و</w:t>
      </w:r>
      <w:r w:rsidR="003B7BBF" w:rsidRPr="009F3919">
        <w:rPr>
          <w:rFonts w:hint="cs"/>
          <w:rtl/>
        </w:rPr>
        <w:t xml:space="preserve"> "</w:t>
      </w:r>
      <w:r w:rsidR="001A252D" w:rsidRPr="009F3919">
        <w:t>Pickup</w:t>
      </w:r>
      <w:r w:rsidR="00D574CA" w:rsidRPr="009F3919">
        <w:t>-</w:t>
      </w:r>
      <w:r w:rsidR="00155A83" w:rsidRPr="009F3919">
        <w:t>Drop Off</w:t>
      </w:r>
      <w:r w:rsidR="003B7BBF" w:rsidRPr="009F3919">
        <w:rPr>
          <w:rFonts w:hint="cs"/>
          <w:rtl/>
        </w:rPr>
        <w:t>"</w:t>
      </w:r>
      <w:r w:rsidR="00D574CA" w:rsidRPr="009F3919">
        <w:rPr>
          <w:rFonts w:hint="cs"/>
          <w:rtl/>
        </w:rPr>
        <w:t xml:space="preserve"> انجام می‌شود.</w:t>
      </w:r>
    </w:p>
    <w:p w14:paraId="053618C7" w14:textId="77777777" w:rsidR="005E0AC4" w:rsidRDefault="005E0AC4" w:rsidP="005E0AC4">
      <w:pPr>
        <w:pStyle w:val="AAE-Normal"/>
      </w:pPr>
      <w:r>
        <w:t>The "Test View" window, as previously mentioned, is one of the panels within the "Overcurrent" room.</w:t>
      </w:r>
    </w:p>
    <w:p w14:paraId="076142B8" w14:textId="77777777" w:rsidR="005E0AC4" w:rsidRDefault="005E0AC4" w:rsidP="005E0AC4">
      <w:pPr>
        <w:pStyle w:val="AAE-Normal"/>
      </w:pPr>
      <w:r>
        <w:t>This window includes five tabs: "Shot Test", "Pickup-Drop Off", "Setting", "Trigger", and "Binary Output".</w:t>
      </w:r>
    </w:p>
    <w:p w14:paraId="25DCBF77" w14:textId="394937B4" w:rsidR="005E0AC4" w:rsidRPr="009F3919" w:rsidRDefault="005E0AC4" w:rsidP="005E0AC4">
      <w:pPr>
        <w:pStyle w:val="AAE-Normal"/>
        <w:rPr>
          <w:rtl/>
        </w:rPr>
      </w:pPr>
      <w:r>
        <w:t>Test points are defined within the "Shot Test" and "Pickup-Drop Off" tabs.</w:t>
      </w:r>
    </w:p>
    <w:p w14:paraId="7FE6AE7D" w14:textId="0420F805" w:rsidR="00655CBA" w:rsidRPr="009F3919" w:rsidRDefault="00655CBA" w:rsidP="00710DC0">
      <w:pPr>
        <w:pStyle w:val="AAA-Aks"/>
        <w:rPr>
          <w:rtl/>
        </w:rPr>
      </w:pPr>
      <w:r w:rsidRPr="009F3919">
        <w:drawing>
          <wp:inline distT="0" distB="0" distL="0" distR="0" wp14:anchorId="33357812" wp14:editId="741D571C">
            <wp:extent cx="2987682" cy="1789849"/>
            <wp:effectExtent l="0" t="0" r="317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431" cy="1795689"/>
                    </a:xfrm>
                    <a:prstGeom prst="rect">
                      <a:avLst/>
                    </a:prstGeom>
                    <a:noFill/>
                    <a:ln>
                      <a:noFill/>
                    </a:ln>
                  </pic:spPr>
                </pic:pic>
              </a:graphicData>
            </a:graphic>
          </wp:inline>
        </w:drawing>
      </w:r>
    </w:p>
    <w:p w14:paraId="706C677D" w14:textId="671BF93B" w:rsidR="00F64FAF" w:rsidRDefault="00D574CA" w:rsidP="00F961C7">
      <w:pPr>
        <w:pStyle w:val="AAA-MatnAsli"/>
        <w:rPr>
          <w:rtl/>
        </w:rPr>
      </w:pPr>
      <w:r w:rsidRPr="009F3919">
        <w:rPr>
          <w:rFonts w:hint="cs"/>
          <w:rtl/>
        </w:rPr>
        <w:t>در زبانه</w:t>
      </w:r>
      <w:r w:rsidR="00E76164">
        <w:rPr>
          <w:rFonts w:hint="eastAsia"/>
          <w:rtl/>
        </w:rPr>
        <w:t>‌</w:t>
      </w:r>
      <w:r w:rsidR="00E76164">
        <w:rPr>
          <w:rFonts w:hint="cs"/>
          <w:rtl/>
        </w:rPr>
        <w:t>ی</w:t>
      </w:r>
      <w:r w:rsidRPr="009F3919">
        <w:rPr>
          <w:rFonts w:hint="cs"/>
          <w:rtl/>
        </w:rPr>
        <w:t xml:space="preserve"> </w:t>
      </w:r>
      <w:r w:rsidR="003636CD" w:rsidRPr="009F3919">
        <w:rPr>
          <w:rFonts w:hint="cs"/>
          <w:rtl/>
        </w:rPr>
        <w:t>"</w:t>
      </w:r>
      <w:r w:rsidRPr="009F3919">
        <w:t>Shot Test</w:t>
      </w:r>
      <w:r w:rsidR="003636CD" w:rsidRPr="009F3919">
        <w:rPr>
          <w:rFonts w:hint="cs"/>
          <w:rtl/>
        </w:rPr>
        <w:t>"</w:t>
      </w:r>
      <w:r w:rsidR="00E76164">
        <w:rPr>
          <w:rFonts w:hint="cs"/>
          <w:rtl/>
        </w:rPr>
        <w:t>،</w:t>
      </w:r>
      <w:r w:rsidRPr="009F3919">
        <w:rPr>
          <w:rFonts w:hint="cs"/>
          <w:rtl/>
        </w:rPr>
        <w:t xml:space="preserve"> شما</w:t>
      </w:r>
      <w:r w:rsidR="00F961C7">
        <w:rPr>
          <w:rFonts w:hint="cs"/>
          <w:rtl/>
        </w:rPr>
        <w:t xml:space="preserve"> می‌توانید</w:t>
      </w:r>
      <w:r w:rsidRPr="009F3919">
        <w:rPr>
          <w:rFonts w:hint="cs"/>
          <w:rtl/>
        </w:rPr>
        <w:t xml:space="preserve"> نوع</w:t>
      </w:r>
      <w:r w:rsidR="00E76164">
        <w:rPr>
          <w:rFonts w:hint="cs"/>
          <w:rtl/>
        </w:rPr>
        <w:t>ِ</w:t>
      </w:r>
      <w:r w:rsidRPr="009F3919">
        <w:rPr>
          <w:rFonts w:hint="cs"/>
          <w:rtl/>
        </w:rPr>
        <w:t xml:space="preserve"> خطا و نقاطی را برای</w:t>
      </w:r>
      <w:r w:rsidR="00E76164">
        <w:rPr>
          <w:rFonts w:hint="cs"/>
          <w:rtl/>
        </w:rPr>
        <w:t>ِ</w:t>
      </w:r>
      <w:r w:rsidRPr="009F3919">
        <w:rPr>
          <w:rFonts w:hint="cs"/>
          <w:rtl/>
        </w:rPr>
        <w:t xml:space="preserve"> تست انتخاب و پس از اجرای</w:t>
      </w:r>
      <w:r w:rsidR="00E76164">
        <w:rPr>
          <w:rFonts w:hint="cs"/>
          <w:rtl/>
        </w:rPr>
        <w:t>ِ</w:t>
      </w:r>
      <w:r w:rsidRPr="009F3919">
        <w:rPr>
          <w:rFonts w:hint="cs"/>
          <w:rtl/>
        </w:rPr>
        <w:t xml:space="preserve"> تست</w:t>
      </w:r>
      <w:r w:rsidR="003B7BBF" w:rsidRPr="009F3919">
        <w:rPr>
          <w:rFonts w:hint="cs"/>
          <w:rtl/>
        </w:rPr>
        <w:t>،</w:t>
      </w:r>
      <w:r w:rsidRPr="009F3919">
        <w:rPr>
          <w:rFonts w:hint="cs"/>
          <w:rtl/>
        </w:rPr>
        <w:t xml:space="preserve"> نتایج</w:t>
      </w:r>
      <w:r w:rsidR="00E76164">
        <w:rPr>
          <w:rFonts w:hint="cs"/>
          <w:rtl/>
        </w:rPr>
        <w:t xml:space="preserve"> را</w:t>
      </w:r>
      <w:r w:rsidRPr="009F3919">
        <w:rPr>
          <w:rFonts w:hint="cs"/>
          <w:rtl/>
        </w:rPr>
        <w:t xml:space="preserve"> ارزیابی ‌کنید</w:t>
      </w:r>
      <w:r w:rsidR="00F64FAF" w:rsidRPr="009F3919">
        <w:rPr>
          <w:rFonts w:hint="cs"/>
          <w:rtl/>
        </w:rPr>
        <w:t>. در این زبانه</w:t>
      </w:r>
      <w:r w:rsidRPr="009F3919">
        <w:rPr>
          <w:rFonts w:hint="cs"/>
          <w:rtl/>
        </w:rPr>
        <w:t xml:space="preserve"> در قسمت</w:t>
      </w:r>
      <w:r w:rsidR="00E76164">
        <w:rPr>
          <w:rFonts w:hint="cs"/>
          <w:rtl/>
        </w:rPr>
        <w:t>ِ</w:t>
      </w:r>
      <w:r w:rsidRPr="009F3919">
        <w:rPr>
          <w:rFonts w:hint="cs"/>
          <w:rtl/>
        </w:rPr>
        <w:t xml:space="preserve"> </w:t>
      </w:r>
      <w:r w:rsidR="003636CD" w:rsidRPr="009F3919">
        <w:rPr>
          <w:rFonts w:hint="cs"/>
          <w:rtl/>
        </w:rPr>
        <w:t>"</w:t>
      </w:r>
      <w:r w:rsidRPr="009F3919">
        <w:t>Test Point</w:t>
      </w:r>
      <w:r w:rsidR="003636CD" w:rsidRPr="009F3919">
        <w:rPr>
          <w:rFonts w:hint="cs"/>
          <w:rtl/>
        </w:rPr>
        <w:t>"</w:t>
      </w:r>
      <w:r w:rsidR="00F961C7">
        <w:rPr>
          <w:rFonts w:hint="cs"/>
          <w:rtl/>
        </w:rPr>
        <w:t>،</w:t>
      </w:r>
      <w:r w:rsidRPr="009F3919">
        <w:rPr>
          <w:rFonts w:hint="cs"/>
          <w:rtl/>
        </w:rPr>
        <w:t xml:space="preserve"> جریان</w:t>
      </w:r>
      <w:r w:rsidR="00F961C7">
        <w:rPr>
          <w:rFonts w:hint="cs"/>
          <w:rtl/>
        </w:rPr>
        <w:t>ِ</w:t>
      </w:r>
      <w:r w:rsidRPr="009F3919">
        <w:rPr>
          <w:rFonts w:hint="cs"/>
          <w:rtl/>
        </w:rPr>
        <w:t xml:space="preserve"> خطا و در قسمت</w:t>
      </w:r>
      <w:r w:rsidR="00F961C7">
        <w:rPr>
          <w:rFonts w:hint="cs"/>
          <w:rtl/>
        </w:rPr>
        <w:t>ِ</w:t>
      </w:r>
      <w:r w:rsidRPr="009F3919">
        <w:rPr>
          <w:rFonts w:hint="cs"/>
          <w:rtl/>
        </w:rPr>
        <w:t xml:space="preserve"> </w:t>
      </w:r>
      <w:r w:rsidR="003636CD" w:rsidRPr="009F3919">
        <w:rPr>
          <w:rFonts w:hint="cs"/>
          <w:rtl/>
        </w:rPr>
        <w:t>"</w:t>
      </w:r>
      <w:r w:rsidRPr="009F3919">
        <w:t>Fault Type</w:t>
      </w:r>
      <w:r w:rsidR="003636CD" w:rsidRPr="009F3919">
        <w:rPr>
          <w:rFonts w:hint="cs"/>
          <w:rtl/>
        </w:rPr>
        <w:t>"</w:t>
      </w:r>
      <w:r w:rsidR="00F961C7">
        <w:rPr>
          <w:rFonts w:hint="cs"/>
          <w:rtl/>
        </w:rPr>
        <w:t>،</w:t>
      </w:r>
      <w:r w:rsidRPr="009F3919">
        <w:rPr>
          <w:rFonts w:hint="cs"/>
          <w:rtl/>
        </w:rPr>
        <w:t xml:space="preserve"> نوع خطا</w:t>
      </w:r>
      <w:r w:rsidR="00F64FAF" w:rsidRPr="009F3919">
        <w:rPr>
          <w:rFonts w:hint="cs"/>
          <w:rtl/>
        </w:rPr>
        <w:t xml:space="preserve"> مشخص می‌شود. در قسمت</w:t>
      </w:r>
      <w:r w:rsidR="003636CD" w:rsidRPr="009F3919">
        <w:rPr>
          <w:rFonts w:hint="cs"/>
          <w:rtl/>
        </w:rPr>
        <w:t xml:space="preserve"> "</w:t>
      </w:r>
      <w:r w:rsidR="00F64FAF" w:rsidRPr="009F3919">
        <w:t>Test Point</w:t>
      </w:r>
      <w:r w:rsidR="003636CD" w:rsidRPr="009F3919">
        <w:rPr>
          <w:rFonts w:hint="cs"/>
          <w:rtl/>
        </w:rPr>
        <w:t xml:space="preserve">"، </w:t>
      </w:r>
      <w:r w:rsidR="00F64FAF" w:rsidRPr="009F3919">
        <w:rPr>
          <w:rFonts w:hint="cs"/>
          <w:rtl/>
        </w:rPr>
        <w:t xml:space="preserve">جریان خطا در فیلد </w:t>
      </w:r>
      <w:r w:rsidR="003636CD" w:rsidRPr="009F3919">
        <w:rPr>
          <w:rFonts w:hint="cs"/>
          <w:rtl/>
        </w:rPr>
        <w:t>"</w:t>
      </w:r>
      <w:r w:rsidR="00F64FAF" w:rsidRPr="009F3919">
        <w:t>I Test</w:t>
      </w:r>
      <w:r w:rsidR="003636CD" w:rsidRPr="009F3919">
        <w:rPr>
          <w:rFonts w:hint="cs"/>
          <w:rtl/>
        </w:rPr>
        <w:t>"</w:t>
      </w:r>
      <w:r w:rsidR="00F64FAF" w:rsidRPr="009F3919">
        <w:rPr>
          <w:rFonts w:hint="cs"/>
          <w:rtl/>
        </w:rPr>
        <w:t xml:space="preserve"> و زاویه بین جریان و ولتاژ در فیلد </w:t>
      </w:r>
      <w:r w:rsidR="003636CD" w:rsidRPr="009F3919">
        <w:rPr>
          <w:rFonts w:hint="cs"/>
          <w:rtl/>
        </w:rPr>
        <w:t>"</w:t>
      </w:r>
      <w:r w:rsidR="00F64FAF" w:rsidRPr="009F3919">
        <w:t>Angle</w:t>
      </w:r>
      <w:r w:rsidR="003636CD" w:rsidRPr="009F3919">
        <w:rPr>
          <w:rFonts w:hint="cs"/>
          <w:rtl/>
        </w:rPr>
        <w:t>"</w:t>
      </w:r>
      <w:r w:rsidR="00F64FAF" w:rsidRPr="009F3919">
        <w:rPr>
          <w:rFonts w:hint="cs"/>
          <w:rtl/>
        </w:rPr>
        <w:t xml:space="preserve"> مشخص می‌شود، توجه کنید که این زاویه فقط برای انجام تست </w:t>
      </w:r>
      <w:r w:rsidR="003636CD" w:rsidRPr="009F3919">
        <w:rPr>
          <w:rFonts w:hint="cs"/>
          <w:rtl/>
        </w:rPr>
        <w:t>"</w:t>
      </w:r>
      <w:r w:rsidR="00155A83" w:rsidRPr="009F3919">
        <w:t>Directional</w:t>
      </w:r>
      <w:r w:rsidR="003636CD" w:rsidRPr="009F3919">
        <w:rPr>
          <w:rFonts w:hint="cs"/>
          <w:rtl/>
        </w:rPr>
        <w:t>"</w:t>
      </w:r>
      <w:r w:rsidR="00F64FAF" w:rsidRPr="009F3919">
        <w:rPr>
          <w:rFonts w:hint="cs"/>
          <w:rtl/>
        </w:rPr>
        <w:t xml:space="preserve"> موثر است. </w:t>
      </w:r>
    </w:p>
    <w:p w14:paraId="37354BBD" w14:textId="0FB5BBBF" w:rsidR="005E0AC4" w:rsidRPr="009F3919" w:rsidRDefault="005E0AC4" w:rsidP="005E0AC4">
      <w:pPr>
        <w:pStyle w:val="AAE-Normal"/>
        <w:rPr>
          <w:rtl/>
        </w:rPr>
      </w:pPr>
      <w:r>
        <w:t>In the "Shot Test" tab, you can select the fault type and define specific test points, then evaluate the results after running the test. In this tab, under the "Test Point" section, the fault current is set, and under "Fault Type", you choose the type of fault to be simulated. Within the "Test Point" section, the fault current is entered in the "I Test" field, and the angle between the current and voltage is set in the "Angle" field. Keep in mind that this angle setting is only relevant for conducting "Directional" tests.</w:t>
      </w:r>
    </w:p>
    <w:p w14:paraId="39B1BD24" w14:textId="2B85DB44" w:rsidR="00655CBA" w:rsidRPr="009F3919" w:rsidRDefault="00655CBA" w:rsidP="00710DC0">
      <w:pPr>
        <w:pStyle w:val="AAA-Aks"/>
      </w:pPr>
      <w:r w:rsidRPr="009F3919">
        <w:rPr>
          <w:rtl/>
          <w:lang w:val="de-DE"/>
        </w:rPr>
        <w:t>!</w:t>
      </w:r>
      <w:r w:rsidRPr="009F3919">
        <w:drawing>
          <wp:inline distT="0" distB="0" distL="0" distR="0" wp14:anchorId="2C477646" wp14:editId="27BF44FF">
            <wp:extent cx="2576925" cy="1369487"/>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5443" cy="1384643"/>
                    </a:xfrm>
                    <a:prstGeom prst="rect">
                      <a:avLst/>
                    </a:prstGeom>
                    <a:noFill/>
                    <a:ln>
                      <a:noFill/>
                    </a:ln>
                  </pic:spPr>
                </pic:pic>
              </a:graphicData>
            </a:graphic>
          </wp:inline>
        </w:drawing>
      </w:r>
    </w:p>
    <w:p w14:paraId="6A53E5E9" w14:textId="6FFB3EA8" w:rsidR="004D1445" w:rsidRDefault="00F64FAF" w:rsidP="00F961C7">
      <w:pPr>
        <w:pStyle w:val="AAA-MatnAsli"/>
      </w:pPr>
      <w:r w:rsidRPr="009F3919">
        <w:rPr>
          <w:rFonts w:hint="cs"/>
          <w:rtl/>
        </w:rPr>
        <w:t xml:space="preserve"> اگر بخواهید جریان خطا را برحسب ضریبی از جریان نامی </w:t>
      </w:r>
      <w:r w:rsidR="003636CD" w:rsidRPr="009F3919">
        <w:rPr>
          <w:rFonts w:hint="cs"/>
          <w:rtl/>
        </w:rPr>
        <w:t>"</w:t>
      </w:r>
      <w:r w:rsidR="00845B7D" w:rsidRPr="009F3919">
        <w:t>CT</w:t>
      </w:r>
      <w:r w:rsidR="003636CD" w:rsidRPr="009F3919">
        <w:rPr>
          <w:rFonts w:hint="cs"/>
          <w:rtl/>
        </w:rPr>
        <w:t>"</w:t>
      </w:r>
      <w:r w:rsidRPr="009F3919">
        <w:rPr>
          <w:rFonts w:hint="cs"/>
          <w:rtl/>
        </w:rPr>
        <w:t xml:space="preserve"> یا جریان </w:t>
      </w:r>
      <w:r w:rsidR="003636CD" w:rsidRPr="009F3919">
        <w:rPr>
          <w:rFonts w:hint="cs"/>
          <w:rtl/>
        </w:rPr>
        <w:t>"</w:t>
      </w:r>
      <w:r w:rsidR="001A252D" w:rsidRPr="009F3919">
        <w:t>Pickup</w:t>
      </w:r>
      <w:r w:rsidR="003636CD" w:rsidRPr="009F3919">
        <w:rPr>
          <w:rFonts w:hint="cs"/>
          <w:rtl/>
        </w:rPr>
        <w:t>"</w:t>
      </w:r>
      <w:r w:rsidRPr="009F3919">
        <w:rPr>
          <w:rFonts w:hint="cs"/>
          <w:rtl/>
        </w:rPr>
        <w:t xml:space="preserve"> یکی از </w:t>
      </w:r>
      <w:r w:rsidR="003636CD" w:rsidRPr="009F3919">
        <w:rPr>
          <w:rFonts w:hint="cs"/>
          <w:rtl/>
        </w:rPr>
        <w:t>"</w:t>
      </w:r>
      <w:r w:rsidR="00845B7D" w:rsidRPr="009F3919">
        <w:t>Stage</w:t>
      </w:r>
      <w:r w:rsidR="003636CD" w:rsidRPr="009F3919">
        <w:rPr>
          <w:rFonts w:hint="cs"/>
          <w:rtl/>
        </w:rPr>
        <w:t>"</w:t>
      </w:r>
      <w:r w:rsidRPr="009F3919">
        <w:rPr>
          <w:rFonts w:hint="cs"/>
          <w:rtl/>
        </w:rPr>
        <w:t>ها</w:t>
      </w:r>
      <w:r w:rsidR="003B7BBF" w:rsidRPr="009F3919">
        <w:rPr>
          <w:rFonts w:hint="cs"/>
          <w:rtl/>
        </w:rPr>
        <w:t xml:space="preserve">ی تعریف شده تعیین </w:t>
      </w:r>
      <w:r w:rsidRPr="009F3919">
        <w:rPr>
          <w:rFonts w:hint="cs"/>
          <w:rtl/>
        </w:rPr>
        <w:t>کنید، باید</w:t>
      </w:r>
      <w:r w:rsidR="00F961C7">
        <w:rPr>
          <w:rFonts w:hint="cs"/>
          <w:rtl/>
        </w:rPr>
        <w:t xml:space="preserve"> ابتدا تیک گزینه </w:t>
      </w:r>
      <w:r w:rsidR="00F961C7">
        <w:rPr>
          <w:rFonts w:cs="Cambria" w:hint="cs"/>
          <w:rtl/>
        </w:rPr>
        <w:t>"</w:t>
      </w:r>
      <w:proofErr w:type="spellStart"/>
      <w:r w:rsidR="00F961C7">
        <w:rPr>
          <w:rFonts w:cs="Cambria"/>
        </w:rPr>
        <w:t>ITest</w:t>
      </w:r>
      <w:proofErr w:type="spellEnd"/>
      <w:r w:rsidR="00F961C7">
        <w:rPr>
          <w:rFonts w:cs="Cambria"/>
        </w:rPr>
        <w:t xml:space="preserve"> Relative</w:t>
      </w:r>
      <w:r w:rsidR="00F961C7">
        <w:rPr>
          <w:rFonts w:cs="Cambria" w:hint="cs"/>
          <w:rtl/>
        </w:rPr>
        <w:t>"</w:t>
      </w:r>
      <w:r w:rsidRPr="009F3919">
        <w:rPr>
          <w:rFonts w:hint="cs"/>
          <w:rtl/>
        </w:rPr>
        <w:t xml:space="preserve"> </w:t>
      </w:r>
      <w:r w:rsidR="00F961C7">
        <w:rPr>
          <w:rFonts w:hint="cs"/>
          <w:rtl/>
        </w:rPr>
        <w:t xml:space="preserve">را زده و </w:t>
      </w:r>
      <w:r w:rsidRPr="009F3919">
        <w:rPr>
          <w:rFonts w:hint="cs"/>
          <w:rtl/>
        </w:rPr>
        <w:t>در فیلد</w:t>
      </w:r>
      <w:r w:rsidR="003636CD" w:rsidRPr="009F3919">
        <w:rPr>
          <w:rFonts w:hint="cs"/>
          <w:rtl/>
        </w:rPr>
        <w:t>"</w:t>
      </w:r>
      <w:r w:rsidRPr="009F3919">
        <w:t>Factor</w:t>
      </w:r>
      <w:r w:rsidR="003636CD" w:rsidRPr="009F3919">
        <w:rPr>
          <w:rFonts w:hint="cs"/>
          <w:rtl/>
        </w:rPr>
        <w:t>"</w:t>
      </w:r>
      <w:r w:rsidR="00F961C7">
        <w:rPr>
          <w:rFonts w:hint="cs"/>
          <w:rtl/>
        </w:rPr>
        <w:t>، ض</w:t>
      </w:r>
      <w:r w:rsidRPr="009F3919">
        <w:rPr>
          <w:rFonts w:hint="cs"/>
          <w:rtl/>
        </w:rPr>
        <w:t xml:space="preserve">ریب و از فیلد کشویی </w:t>
      </w:r>
      <w:r w:rsidR="003636CD" w:rsidRPr="009F3919">
        <w:rPr>
          <w:rFonts w:hint="cs"/>
          <w:rtl/>
        </w:rPr>
        <w:t>"</w:t>
      </w:r>
      <w:r w:rsidRPr="009F3919">
        <w:t>Relative to</w:t>
      </w:r>
      <w:r w:rsidR="003636CD" w:rsidRPr="009F3919">
        <w:rPr>
          <w:rFonts w:hint="cs"/>
          <w:rtl/>
        </w:rPr>
        <w:t>"</w:t>
      </w:r>
      <w:r w:rsidR="00F961C7">
        <w:rPr>
          <w:rFonts w:hint="cs"/>
          <w:rtl/>
        </w:rPr>
        <w:t>،</w:t>
      </w:r>
      <w:r w:rsidRPr="009F3919">
        <w:rPr>
          <w:rFonts w:hint="cs"/>
          <w:rtl/>
        </w:rPr>
        <w:t xml:space="preserve"> جریان مبنا را برای تعریف جریان</w:t>
      </w:r>
      <w:r w:rsidR="00F961C7">
        <w:rPr>
          <w:rFonts w:hint="cs"/>
          <w:rtl/>
        </w:rPr>
        <w:t>ِ</w:t>
      </w:r>
      <w:r w:rsidRPr="009F3919">
        <w:rPr>
          <w:rFonts w:hint="cs"/>
          <w:rtl/>
        </w:rPr>
        <w:t xml:space="preserve"> خطا انتخاب کنید.</w:t>
      </w:r>
      <w:r w:rsidR="009F7421" w:rsidRPr="009F3919">
        <w:rPr>
          <w:rFonts w:hint="cs"/>
          <w:rtl/>
        </w:rPr>
        <w:t xml:space="preserve"> </w:t>
      </w:r>
      <w:r w:rsidR="003B7BBF" w:rsidRPr="009F3919">
        <w:rPr>
          <w:rFonts w:hint="cs"/>
          <w:rtl/>
        </w:rPr>
        <w:t>این جریان</w:t>
      </w:r>
      <w:r w:rsidR="00F961C7">
        <w:rPr>
          <w:rFonts w:hint="cs"/>
          <w:rtl/>
        </w:rPr>
        <w:t>ِ</w:t>
      </w:r>
      <w:r w:rsidR="003B7BBF" w:rsidRPr="009F3919">
        <w:rPr>
          <w:rFonts w:hint="cs"/>
          <w:rtl/>
        </w:rPr>
        <w:t xml:space="preserve"> مبنا می‌تواند جریان</w:t>
      </w:r>
      <w:r w:rsidR="00F961C7">
        <w:rPr>
          <w:rFonts w:hint="cs"/>
          <w:rtl/>
        </w:rPr>
        <w:t>ِ</w:t>
      </w:r>
      <w:r w:rsidR="003B7BBF" w:rsidRPr="009F3919">
        <w:rPr>
          <w:rFonts w:hint="cs"/>
          <w:rtl/>
        </w:rPr>
        <w:t xml:space="preserve"> </w:t>
      </w:r>
      <w:r w:rsidR="003636CD" w:rsidRPr="009F3919">
        <w:rPr>
          <w:rFonts w:hint="cs"/>
          <w:rtl/>
        </w:rPr>
        <w:t>"</w:t>
      </w:r>
      <w:r w:rsidR="001A252D" w:rsidRPr="009F3919">
        <w:t>Pickup</w:t>
      </w:r>
      <w:r w:rsidR="003636CD" w:rsidRPr="009F3919">
        <w:rPr>
          <w:rFonts w:hint="cs"/>
          <w:rtl/>
        </w:rPr>
        <w:t>"</w:t>
      </w:r>
      <w:r w:rsidR="00F961C7">
        <w:rPr>
          <w:rFonts w:hint="cs"/>
          <w:rtl/>
        </w:rPr>
        <w:t>ِ</w:t>
      </w:r>
      <w:r w:rsidR="003B7BBF" w:rsidRPr="009F3919">
        <w:rPr>
          <w:rFonts w:hint="cs"/>
          <w:rtl/>
        </w:rPr>
        <w:t xml:space="preserve"> یکی از </w:t>
      </w:r>
      <w:r w:rsidR="003636CD" w:rsidRPr="009F3919">
        <w:rPr>
          <w:rFonts w:hint="cs"/>
          <w:rtl/>
        </w:rPr>
        <w:t>"</w:t>
      </w:r>
      <w:r w:rsidR="003B7BBF" w:rsidRPr="009F3919">
        <w:t>Stage</w:t>
      </w:r>
      <w:r w:rsidR="003636CD" w:rsidRPr="009F3919">
        <w:rPr>
          <w:rFonts w:hint="cs"/>
          <w:rtl/>
        </w:rPr>
        <w:t>"</w:t>
      </w:r>
      <w:r w:rsidR="003B7BBF" w:rsidRPr="009F3919">
        <w:rPr>
          <w:rFonts w:hint="cs"/>
          <w:rtl/>
        </w:rPr>
        <w:t>ها و یا جریان</w:t>
      </w:r>
      <w:r w:rsidR="00F961C7">
        <w:rPr>
          <w:rFonts w:hint="cs"/>
          <w:rtl/>
        </w:rPr>
        <w:t>ِ</w:t>
      </w:r>
      <w:r w:rsidR="003B7BBF" w:rsidRPr="009F3919">
        <w:rPr>
          <w:rFonts w:hint="cs"/>
          <w:rtl/>
        </w:rPr>
        <w:t xml:space="preserve"> نامی</w:t>
      </w:r>
      <w:r w:rsidR="00F961C7">
        <w:rPr>
          <w:rFonts w:hint="cs"/>
          <w:rtl/>
        </w:rPr>
        <w:t>ِ</w:t>
      </w:r>
      <w:r w:rsidR="003B7BBF" w:rsidRPr="009F3919">
        <w:rPr>
          <w:rFonts w:hint="cs"/>
          <w:rtl/>
        </w:rPr>
        <w:t xml:space="preserve"> ثانویه</w:t>
      </w:r>
      <w:r w:rsidR="00F961C7">
        <w:rPr>
          <w:rFonts w:hint="cs"/>
          <w:rtl/>
        </w:rPr>
        <w:t>ِ</w:t>
      </w:r>
      <w:r w:rsidR="003B7BBF" w:rsidRPr="009F3919">
        <w:rPr>
          <w:rFonts w:hint="cs"/>
          <w:rtl/>
        </w:rPr>
        <w:t xml:space="preserve"> </w:t>
      </w:r>
      <w:r w:rsidR="003636CD" w:rsidRPr="009F3919">
        <w:rPr>
          <w:rFonts w:hint="cs"/>
          <w:rtl/>
        </w:rPr>
        <w:t>"</w:t>
      </w:r>
      <w:r w:rsidR="003B7BBF" w:rsidRPr="009F3919">
        <w:t>CT</w:t>
      </w:r>
      <w:r w:rsidR="003636CD" w:rsidRPr="009F3919">
        <w:rPr>
          <w:rFonts w:hint="cs"/>
          <w:rtl/>
        </w:rPr>
        <w:t>"</w:t>
      </w:r>
      <w:r w:rsidR="003B7BBF" w:rsidRPr="009F3919">
        <w:rPr>
          <w:rFonts w:hint="cs"/>
          <w:rtl/>
        </w:rPr>
        <w:t xml:space="preserve"> باشد.</w:t>
      </w:r>
      <w:r w:rsidR="004D1445" w:rsidRPr="009F3919">
        <w:t xml:space="preserve"> </w:t>
      </w:r>
      <w:r w:rsidR="004D1445" w:rsidRPr="009F3919">
        <w:rPr>
          <w:rFonts w:hint="cs"/>
          <w:rtl/>
        </w:rPr>
        <w:t>پس از اینکه جریان تست را مشخص کردید باید نوع خطا را از بین خطاهای استاندارد موجود در قسمت"</w:t>
      </w:r>
      <w:r w:rsidR="004D1445" w:rsidRPr="009F3919">
        <w:t>Fault Type</w:t>
      </w:r>
      <w:r w:rsidR="004D1445" w:rsidRPr="009F3919">
        <w:rPr>
          <w:rFonts w:hint="cs"/>
          <w:rtl/>
        </w:rPr>
        <w:t xml:space="preserve">" انتخاب کنید. این خطاها شامل انواع خطاهای فاز به زمین، دو فاز، سه فاز، عدم تعادل، </w:t>
      </w:r>
      <w:r w:rsidR="004D1445" w:rsidRPr="009F3919">
        <w:t xml:space="preserve"> </w:t>
      </w:r>
      <w:r w:rsidR="004D1445" w:rsidRPr="009F3919">
        <w:rPr>
          <w:rFonts w:hint="cs"/>
          <w:rtl/>
        </w:rPr>
        <w:t>"</w:t>
      </w:r>
      <w:r w:rsidR="004D1445" w:rsidRPr="009F3919">
        <w:t>3I0</w:t>
      </w:r>
      <w:r w:rsidR="004D1445" w:rsidRPr="009F3919">
        <w:rPr>
          <w:rFonts w:hint="cs"/>
          <w:rtl/>
        </w:rPr>
        <w:t>" و خطاهای "</w:t>
      </w:r>
      <w:r w:rsidR="004D1445" w:rsidRPr="009F3919">
        <w:t>L1</w:t>
      </w:r>
      <w:r w:rsidR="004D1445" w:rsidRPr="009F3919">
        <w:rPr>
          <w:rFonts w:hint="cs"/>
          <w:rtl/>
        </w:rPr>
        <w:t xml:space="preserve">، </w:t>
      </w:r>
      <w:r w:rsidR="004D1445" w:rsidRPr="009F3919">
        <w:t>L2</w:t>
      </w:r>
      <w:r w:rsidR="004D1445" w:rsidRPr="009F3919">
        <w:rPr>
          <w:rFonts w:hint="cs"/>
          <w:rtl/>
        </w:rPr>
        <w:t xml:space="preserve">، </w:t>
      </w:r>
      <w:r w:rsidR="004D1445" w:rsidRPr="009F3919">
        <w:t>L3</w:t>
      </w:r>
      <w:r w:rsidR="004D1445" w:rsidRPr="009F3919">
        <w:rPr>
          <w:rFonts w:hint="cs"/>
          <w:rtl/>
        </w:rPr>
        <w:t>" می‌باشد.</w:t>
      </w:r>
      <w:r w:rsidR="004D1445" w:rsidRPr="009F3919">
        <w:t xml:space="preserve"> </w:t>
      </w:r>
    </w:p>
    <w:p w14:paraId="149F9C29" w14:textId="22A365EF" w:rsidR="005E0AC4" w:rsidRPr="009F3919" w:rsidRDefault="005E0AC4" w:rsidP="005E0AC4">
      <w:pPr>
        <w:pStyle w:val="AAE-Normal"/>
      </w:pPr>
      <w:r>
        <w:t>If you want to define the fault current as a multiple of the rated CT current or the pickup current of one of the defined stages, first, check the "</w:t>
      </w:r>
      <w:proofErr w:type="spellStart"/>
      <w:r>
        <w:t>ITest</w:t>
      </w:r>
      <w:proofErr w:type="spellEnd"/>
      <w:r>
        <w:t xml:space="preserve"> Relative" option. Then, in the "Factor" field, enter the desired multiplier, and from the "Relative to" dropdown menu, select the reference current to base the fault current on. This reference current can be either the pickup current of one of the stages or the CT secondary rated current. Once the fault current has been defined, select the fault type from the list of standard options in the "Fault </w:t>
      </w:r>
      <w:r>
        <w:lastRenderedPageBreak/>
        <w:t>Type" section. These include various types of phase-to-ground faults, phase-to-phase faults, three-phase faults, unbalance, "3I0", as well as individual phase faults like "L1", "L2", and "L3"</w:t>
      </w:r>
    </w:p>
    <w:p w14:paraId="367DB8BA" w14:textId="2079072B" w:rsidR="00655CBA" w:rsidRPr="009F3919" w:rsidRDefault="00655CBA" w:rsidP="00710DC0">
      <w:pPr>
        <w:pStyle w:val="AAA-Aks"/>
      </w:pPr>
      <w:r w:rsidRPr="009F3919">
        <w:drawing>
          <wp:inline distT="0" distB="0" distL="0" distR="0" wp14:anchorId="119CB8E5" wp14:editId="22548B84">
            <wp:extent cx="2448727" cy="1361751"/>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0720" cy="1368421"/>
                    </a:xfrm>
                    <a:prstGeom prst="rect">
                      <a:avLst/>
                    </a:prstGeom>
                    <a:noFill/>
                    <a:ln>
                      <a:noFill/>
                    </a:ln>
                  </pic:spPr>
                </pic:pic>
              </a:graphicData>
            </a:graphic>
          </wp:inline>
        </w:drawing>
      </w:r>
    </w:p>
    <w:p w14:paraId="4BF7104E" w14:textId="344E2594" w:rsidR="00CF041F" w:rsidRDefault="00002F32" w:rsidP="00F961C7">
      <w:pPr>
        <w:pStyle w:val="AAA-MatnAsli"/>
        <w:rPr>
          <w:rtl/>
          <w:lang w:bidi="ar-SA"/>
        </w:rPr>
      </w:pPr>
      <w:r w:rsidRPr="009F3919">
        <w:rPr>
          <w:rFonts w:hint="cs"/>
          <w:rtl/>
        </w:rPr>
        <w:t xml:space="preserve">برای درک مفهوم خطای </w:t>
      </w:r>
      <w:r w:rsidR="003636CD" w:rsidRPr="009F3919">
        <w:rPr>
          <w:rFonts w:hint="cs"/>
          <w:rtl/>
        </w:rPr>
        <w:t>"</w:t>
      </w:r>
      <w:r w:rsidRPr="009F3919">
        <w:t>L1</w:t>
      </w:r>
      <w:r w:rsidRPr="009F3919">
        <w:rPr>
          <w:rFonts w:hint="cs"/>
          <w:rtl/>
        </w:rPr>
        <w:t xml:space="preserve">، </w:t>
      </w:r>
      <w:r w:rsidRPr="009F3919">
        <w:t>L2</w:t>
      </w:r>
      <w:r w:rsidRPr="009F3919">
        <w:rPr>
          <w:rFonts w:hint="cs"/>
          <w:rtl/>
        </w:rPr>
        <w:t xml:space="preserve"> و </w:t>
      </w:r>
      <w:r w:rsidRPr="009F3919">
        <w:t>L3</w:t>
      </w:r>
      <w:r w:rsidR="003636CD" w:rsidRPr="009F3919">
        <w:rPr>
          <w:rFonts w:hint="cs"/>
          <w:rtl/>
        </w:rPr>
        <w:t>"</w:t>
      </w:r>
      <w:r w:rsidRPr="009F3919">
        <w:rPr>
          <w:rFonts w:hint="cs"/>
          <w:rtl/>
        </w:rPr>
        <w:t xml:space="preserve"> فرض کنید در </w:t>
      </w:r>
      <w:r w:rsidR="003B7BBF" w:rsidRPr="009F3919">
        <w:rPr>
          <w:rFonts w:hint="cs"/>
          <w:rtl/>
        </w:rPr>
        <w:t>یک خط،</w:t>
      </w:r>
      <w:r w:rsidRPr="009F3919">
        <w:rPr>
          <w:rFonts w:hint="cs"/>
          <w:rtl/>
        </w:rPr>
        <w:t xml:space="preserve"> ترانسی با اتصال مثلث </w:t>
      </w:r>
      <w:r w:rsidR="00F961C7">
        <w:rPr>
          <w:rFonts w:hint="cs"/>
          <w:rtl/>
        </w:rPr>
        <w:t xml:space="preserve">در سمت اولیه </w:t>
      </w:r>
      <w:r w:rsidRPr="009F3919">
        <w:rPr>
          <w:rFonts w:hint="cs"/>
          <w:rtl/>
        </w:rPr>
        <w:t>وجود داشته باشد</w:t>
      </w:r>
      <w:r w:rsidR="00AB42D3" w:rsidRPr="009F3919">
        <w:rPr>
          <w:rFonts w:hint="cs"/>
          <w:rtl/>
        </w:rPr>
        <w:t>، با</w:t>
      </w:r>
      <w:r w:rsidR="005E5CB4" w:rsidRPr="009F3919">
        <w:rPr>
          <w:rFonts w:hint="cs"/>
          <w:rtl/>
        </w:rPr>
        <w:t xml:space="preserve"> وق</w:t>
      </w:r>
      <w:r w:rsidR="003B7BBF" w:rsidRPr="009F3919">
        <w:rPr>
          <w:rFonts w:hint="cs"/>
          <w:rtl/>
        </w:rPr>
        <w:t>و</w:t>
      </w:r>
      <w:r w:rsidR="005E5CB4" w:rsidRPr="009F3919">
        <w:rPr>
          <w:rFonts w:hint="cs"/>
          <w:rtl/>
        </w:rPr>
        <w:t>ع خطا</w:t>
      </w:r>
      <w:r w:rsidR="00F961C7">
        <w:rPr>
          <w:rFonts w:hint="cs"/>
          <w:rtl/>
        </w:rPr>
        <w:t xml:space="preserve"> در سمت ثانویه</w:t>
      </w:r>
      <w:r w:rsidR="00AB42D3" w:rsidRPr="009F3919">
        <w:rPr>
          <w:rFonts w:hint="cs"/>
          <w:rtl/>
        </w:rPr>
        <w:t>،</w:t>
      </w:r>
      <w:r w:rsidR="005E5CB4" w:rsidRPr="009F3919">
        <w:rPr>
          <w:rFonts w:hint="cs"/>
          <w:rtl/>
        </w:rPr>
        <w:t xml:space="preserve"> جریان </w:t>
      </w:r>
      <w:r w:rsidR="00F961C7">
        <w:rPr>
          <w:rFonts w:hint="cs"/>
          <w:rtl/>
        </w:rPr>
        <w:t>متناظر فاز خطا در سمت اولیه</w:t>
      </w:r>
      <w:r w:rsidR="005E5CB4" w:rsidRPr="009F3919">
        <w:rPr>
          <w:rFonts w:hint="cs"/>
          <w:rtl/>
        </w:rPr>
        <w:t xml:space="preserve"> جاری خواهد شد و تامین این جریان خطا توسط </w:t>
      </w:r>
      <w:r w:rsidR="003B7BBF" w:rsidRPr="009F3919">
        <w:rPr>
          <w:rFonts w:hint="cs"/>
          <w:rtl/>
        </w:rPr>
        <w:t xml:space="preserve">فاز یا </w:t>
      </w:r>
      <w:r w:rsidR="005E5CB4" w:rsidRPr="009F3919">
        <w:rPr>
          <w:rFonts w:hint="cs"/>
          <w:rtl/>
        </w:rPr>
        <w:t>فاز</w:t>
      </w:r>
      <w:r w:rsidR="003B7BBF" w:rsidRPr="009F3919">
        <w:rPr>
          <w:rFonts w:hint="cs"/>
          <w:rtl/>
        </w:rPr>
        <w:t>های</w:t>
      </w:r>
      <w:r w:rsidR="005E5CB4" w:rsidRPr="009F3919">
        <w:rPr>
          <w:rFonts w:hint="cs"/>
          <w:rtl/>
        </w:rPr>
        <w:t xml:space="preserve"> دیگر انجام خواهد شد.</w:t>
      </w:r>
      <w:r w:rsidR="00F961C7">
        <w:rPr>
          <w:rFonts w:hint="cs"/>
          <w:rtl/>
        </w:rPr>
        <w:t xml:space="preserve"> برای درکِ بهترِ تفاوتِ این نوع خطا با خطاهای تکفازِ </w:t>
      </w:r>
      <w:r w:rsidR="00F961C7">
        <w:rPr>
          <w:rFonts w:cs="Cambria" w:hint="cs"/>
          <w:rtl/>
        </w:rPr>
        <w:t>"</w:t>
      </w:r>
      <w:r w:rsidR="00F961C7">
        <w:rPr>
          <w:rFonts w:cs="Cambria"/>
        </w:rPr>
        <w:t>L1-E</w:t>
      </w:r>
      <w:r w:rsidR="00F961C7">
        <w:rPr>
          <w:rFonts w:cs="Cambria" w:hint="cs"/>
          <w:rtl/>
        </w:rPr>
        <w:t xml:space="preserve">" </w:t>
      </w:r>
      <w:r w:rsidR="00F961C7" w:rsidRPr="00F961C7">
        <w:rPr>
          <w:rFonts w:hint="cs"/>
          <w:rtl/>
        </w:rPr>
        <w:t>،</w:t>
      </w:r>
      <w:r w:rsidR="00F961C7">
        <w:rPr>
          <w:rFonts w:cs="Arial" w:hint="cs"/>
          <w:rtl/>
        </w:rPr>
        <w:t xml:space="preserve"> </w:t>
      </w:r>
      <w:r w:rsidR="00F961C7" w:rsidRPr="00F961C7">
        <w:rPr>
          <w:rFonts w:cs="Arial" w:hint="cs"/>
          <w:rtl/>
          <w:lang w:bidi="ar-SA"/>
        </w:rPr>
        <w:t>"</w:t>
      </w:r>
      <w:r w:rsidR="00F961C7" w:rsidRPr="00F961C7">
        <w:rPr>
          <w:rFonts w:cs="Arial"/>
        </w:rPr>
        <w:t>L</w:t>
      </w:r>
      <w:r w:rsidR="00F961C7">
        <w:rPr>
          <w:rFonts w:cs="Arial"/>
        </w:rPr>
        <w:t>2</w:t>
      </w:r>
      <w:r w:rsidR="00F961C7" w:rsidRPr="00F961C7">
        <w:rPr>
          <w:rFonts w:cs="Arial"/>
        </w:rPr>
        <w:t>-E</w:t>
      </w:r>
      <w:r w:rsidR="00F961C7" w:rsidRPr="00F961C7">
        <w:rPr>
          <w:rFonts w:cs="Arial" w:hint="cs"/>
          <w:rtl/>
          <w:lang w:bidi="ar-SA"/>
        </w:rPr>
        <w:t>"</w:t>
      </w:r>
      <w:r w:rsidR="00F961C7">
        <w:rPr>
          <w:rFonts w:cs="Arial" w:hint="cs"/>
          <w:rtl/>
          <w:lang w:bidi="ar-SA"/>
        </w:rPr>
        <w:t xml:space="preserve"> </w:t>
      </w:r>
      <w:r w:rsidR="00F961C7" w:rsidRPr="00F961C7">
        <w:rPr>
          <w:rFonts w:hint="cs"/>
          <w:rtl/>
          <w:lang w:bidi="ar-SA"/>
        </w:rPr>
        <w:t>و</w:t>
      </w:r>
      <w:r w:rsidR="00F961C7">
        <w:rPr>
          <w:rFonts w:cs="Arial" w:hint="cs"/>
          <w:rtl/>
          <w:lang w:bidi="ar-SA"/>
        </w:rPr>
        <w:t xml:space="preserve"> </w:t>
      </w:r>
      <w:r w:rsidR="00F961C7" w:rsidRPr="00F961C7">
        <w:rPr>
          <w:rFonts w:cs="Arial" w:hint="cs"/>
          <w:rtl/>
          <w:lang w:bidi="ar-SA"/>
        </w:rPr>
        <w:t>"</w:t>
      </w:r>
      <w:r w:rsidR="00F961C7" w:rsidRPr="00F961C7">
        <w:rPr>
          <w:rFonts w:cs="Arial"/>
          <w:lang w:bidi="ar-SA"/>
        </w:rPr>
        <w:t>L</w:t>
      </w:r>
      <w:r w:rsidR="00F961C7">
        <w:rPr>
          <w:rFonts w:cs="Arial"/>
          <w:lang w:bidi="ar-SA"/>
        </w:rPr>
        <w:t>3</w:t>
      </w:r>
      <w:r w:rsidR="00F961C7" w:rsidRPr="00F961C7">
        <w:rPr>
          <w:rFonts w:cs="Arial"/>
          <w:lang w:bidi="ar-SA"/>
        </w:rPr>
        <w:t>-E</w:t>
      </w:r>
      <w:r w:rsidR="00F961C7" w:rsidRPr="00F961C7">
        <w:rPr>
          <w:rFonts w:cs="Arial" w:hint="cs"/>
          <w:rtl/>
          <w:lang w:bidi="ar-SA"/>
        </w:rPr>
        <w:t>"</w:t>
      </w:r>
      <w:r w:rsidR="00F961C7">
        <w:rPr>
          <w:rFonts w:cs="Arial" w:hint="cs"/>
          <w:rtl/>
          <w:lang w:bidi="ar-SA"/>
        </w:rPr>
        <w:t xml:space="preserve"> </w:t>
      </w:r>
      <w:r w:rsidR="00F961C7">
        <w:rPr>
          <w:rFonts w:hint="cs"/>
          <w:rtl/>
          <w:lang w:bidi="ar-SA"/>
        </w:rPr>
        <w:t xml:space="preserve">می‌توان برای مثال برای خطاهای </w:t>
      </w:r>
      <w:r w:rsidR="00F961C7">
        <w:rPr>
          <w:rFonts w:cs="Cambria" w:hint="cs"/>
          <w:rtl/>
        </w:rPr>
        <w:t>"</w:t>
      </w:r>
      <w:r w:rsidR="00F961C7">
        <w:rPr>
          <w:rFonts w:cs="Cambria"/>
        </w:rPr>
        <w:t>L1-E</w:t>
      </w:r>
      <w:r w:rsidR="00F961C7">
        <w:rPr>
          <w:rFonts w:cstheme="minorBidi" w:hint="cs"/>
          <w:rtl/>
        </w:rPr>
        <w:t>"</w:t>
      </w:r>
      <w:r w:rsidR="00F961C7">
        <w:rPr>
          <w:rFonts w:hint="cs"/>
          <w:rtl/>
          <w:lang w:bidi="ar-SA"/>
        </w:rPr>
        <w:t xml:space="preserve"> و </w:t>
      </w:r>
      <w:r w:rsidR="00F961C7">
        <w:rPr>
          <w:rFonts w:cs="Cambria" w:hint="cs"/>
          <w:rtl/>
          <w:lang w:bidi="ar-SA"/>
        </w:rPr>
        <w:t>"</w:t>
      </w:r>
      <w:r w:rsidR="00F961C7">
        <w:rPr>
          <w:rFonts w:cs="Cambria"/>
          <w:lang w:bidi="ar-SA"/>
        </w:rPr>
        <w:t>L1</w:t>
      </w:r>
      <w:r w:rsidR="00F961C7">
        <w:rPr>
          <w:rFonts w:cstheme="minorBidi" w:hint="cs"/>
          <w:rtl/>
        </w:rPr>
        <w:t xml:space="preserve">" </w:t>
      </w:r>
      <w:r w:rsidR="00F961C7">
        <w:rPr>
          <w:rFonts w:hint="cs"/>
          <w:rtl/>
          <w:lang w:bidi="ar-SA"/>
        </w:rPr>
        <w:t xml:space="preserve">از پنجرهِ </w:t>
      </w:r>
      <w:r w:rsidR="00F961C7">
        <w:rPr>
          <w:rFonts w:cs="Cambria" w:hint="cs"/>
          <w:rtl/>
          <w:lang w:bidi="ar-SA"/>
        </w:rPr>
        <w:t>"</w:t>
      </w:r>
      <w:r w:rsidR="00F961C7">
        <w:rPr>
          <w:rFonts w:cs="Cambria"/>
          <w:lang w:bidi="ar-SA"/>
        </w:rPr>
        <w:t>Vector View</w:t>
      </w:r>
      <w:r w:rsidR="00F961C7">
        <w:rPr>
          <w:rFonts w:cs="Cambria" w:hint="cs"/>
          <w:rtl/>
          <w:lang w:bidi="ar-SA"/>
        </w:rPr>
        <w:t xml:space="preserve">" </w:t>
      </w:r>
      <w:r w:rsidR="00F961C7" w:rsidRPr="00F961C7">
        <w:rPr>
          <w:rFonts w:hint="cs"/>
          <w:rtl/>
          <w:lang w:bidi="ar-SA"/>
        </w:rPr>
        <w:t>مقادیر جریان سایر فازها را درهنگام خطا مشاهده کرد</w:t>
      </w:r>
      <w:r w:rsidR="00F961C7">
        <w:rPr>
          <w:rFonts w:hint="cs"/>
          <w:rtl/>
          <w:lang w:bidi="ar-SA"/>
        </w:rPr>
        <w:t xml:space="preserve">. در خطای </w:t>
      </w:r>
      <w:r w:rsidR="00F961C7">
        <w:rPr>
          <w:rFonts w:cs="Cambria" w:hint="cs"/>
          <w:rtl/>
          <w:lang w:bidi="ar-SA"/>
        </w:rPr>
        <w:t>"</w:t>
      </w:r>
      <w:r w:rsidR="00F961C7">
        <w:rPr>
          <w:rFonts w:cs="Cambria"/>
          <w:lang w:bidi="ar-SA"/>
        </w:rPr>
        <w:t>L1-E</w:t>
      </w:r>
      <w:r w:rsidR="00F961C7">
        <w:rPr>
          <w:rFonts w:cs="Cambria" w:hint="cs"/>
          <w:rtl/>
          <w:lang w:bidi="ar-SA"/>
        </w:rPr>
        <w:t xml:space="preserve">" </w:t>
      </w:r>
      <w:r w:rsidR="00F961C7" w:rsidRPr="00F961C7">
        <w:rPr>
          <w:rFonts w:hint="cs"/>
          <w:rtl/>
          <w:lang w:bidi="ar-SA"/>
        </w:rPr>
        <w:t>مقادیر جریان فازهای 2 و3 صفر است اما در خطای "</w:t>
      </w:r>
      <w:r w:rsidR="00F961C7">
        <w:rPr>
          <w:lang w:bidi="ar-SA"/>
        </w:rPr>
        <w:t>L1</w:t>
      </w:r>
      <w:r w:rsidR="00F961C7" w:rsidRPr="00F961C7">
        <w:rPr>
          <w:rFonts w:hint="cs"/>
          <w:rtl/>
          <w:lang w:bidi="ar-SA"/>
        </w:rPr>
        <w:t>" جریان فاز 1 توسط فازهای 2 و 3 تامین می‌شود.</w:t>
      </w:r>
    </w:p>
    <w:p w14:paraId="35047815" w14:textId="4FB28D03" w:rsidR="005E0AC4" w:rsidRPr="00F961C7" w:rsidRDefault="005E0AC4" w:rsidP="005E0AC4">
      <w:pPr>
        <w:pStyle w:val="AAE-Normal"/>
        <w:rPr>
          <w:ins w:id="1" w:author="Milad Shafiei" w:date="2025-04-19T18:33:00Z"/>
          <w:rtl/>
        </w:rPr>
      </w:pPr>
      <w:r>
        <w:t xml:space="preserve">To understand the concept of "L1," "L2," and "L3" faults, imagine a line where a transformer with a delta connection is present on the primary side. When a fault occurs on the secondary side, the corresponding phase current of the fault will flow on the primary side, and the fault current will be supplied by the other phase or </w:t>
      </w:r>
      <w:proofErr w:type="spellStart"/>
      <w:proofErr w:type="gramStart"/>
      <w:r>
        <w:t>phases.To</w:t>
      </w:r>
      <w:proofErr w:type="spellEnd"/>
      <w:proofErr w:type="gramEnd"/>
      <w:r>
        <w:t xml:space="preserve"> better grasp the difference between this type of fault and single-phase faults like "L1-E," "L2-E," or "L3-E," you can use the "Vector View" window to observe the current values of other phases during a fault. For example, compare "L1-E" and "L1" faults: in an "L1-E" fault, the current values in phases 2 and 3 are zero, but in an "L1" fault, the current in phase 1 is supplied by phases 2 and 3.</w:t>
      </w:r>
    </w:p>
    <w:p w14:paraId="36CC794B" w14:textId="6EF344C6" w:rsidR="005E0AC4" w:rsidRDefault="00CF041F" w:rsidP="005E0AC4">
      <w:pPr>
        <w:pStyle w:val="AAA-Aks"/>
        <w:rPr>
          <w:ins w:id="2" w:author="Milad Shafiei" w:date="2025-04-19T18:33:00Z"/>
        </w:rPr>
      </w:pPr>
      <w:r w:rsidRPr="009F3919">
        <w:drawing>
          <wp:inline distT="0" distB="0" distL="0" distR="0" wp14:anchorId="0E44E4EB" wp14:editId="040EB45C">
            <wp:extent cx="589028" cy="525537"/>
            <wp:effectExtent l="0" t="0" r="1905" b="8255"/>
            <wp:docPr id="129728853" name="Picture 129728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4883" cy="548605"/>
                    </a:xfrm>
                    <a:prstGeom prst="rect">
                      <a:avLst/>
                    </a:prstGeom>
                    <a:noFill/>
                    <a:ln>
                      <a:noFill/>
                    </a:ln>
                  </pic:spPr>
                </pic:pic>
              </a:graphicData>
            </a:graphic>
          </wp:inline>
        </w:drawing>
      </w:r>
    </w:p>
    <w:p w14:paraId="49988473" w14:textId="0A22CC8D" w:rsidR="005E0AC4" w:rsidRDefault="00CF041F" w:rsidP="005E0AC4">
      <w:pPr>
        <w:pStyle w:val="AAA-Aks"/>
        <w:rPr>
          <w:ins w:id="3" w:author="Milad Shafiei" w:date="2025-04-19T18:32:00Z"/>
        </w:rPr>
      </w:pPr>
      <w:r w:rsidRPr="009F3919">
        <w:drawing>
          <wp:inline distT="0" distB="0" distL="0" distR="0" wp14:anchorId="36E59DBD" wp14:editId="21E11D13">
            <wp:extent cx="3348625" cy="1546522"/>
            <wp:effectExtent l="0" t="0" r="4445" b="0"/>
            <wp:docPr id="702000908" name="Picture 70200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74734" cy="1558580"/>
                    </a:xfrm>
                    <a:prstGeom prst="rect">
                      <a:avLst/>
                    </a:prstGeom>
                    <a:noFill/>
                    <a:ln>
                      <a:noFill/>
                    </a:ln>
                  </pic:spPr>
                </pic:pic>
              </a:graphicData>
            </a:graphic>
          </wp:inline>
        </w:drawing>
      </w:r>
    </w:p>
    <w:p w14:paraId="5CE27C50" w14:textId="788E3245" w:rsidR="00655CBA" w:rsidRDefault="00002F32" w:rsidP="00F961C7">
      <w:pPr>
        <w:pStyle w:val="AAA-MatnAsli"/>
        <w:rPr>
          <w:rtl/>
        </w:rPr>
      </w:pPr>
      <w:r w:rsidRPr="009F3919">
        <w:rPr>
          <w:rFonts w:hint="cs"/>
          <w:rtl/>
        </w:rPr>
        <w:t xml:space="preserve"> </w:t>
      </w:r>
      <w:r w:rsidR="00AB42D3" w:rsidRPr="009F3919">
        <w:rPr>
          <w:rFonts w:hint="cs"/>
          <w:rtl/>
        </w:rPr>
        <w:t xml:space="preserve">تست </w:t>
      </w:r>
      <w:r w:rsidRPr="009F3919">
        <w:rPr>
          <w:rFonts w:hint="cs"/>
          <w:rtl/>
        </w:rPr>
        <w:t xml:space="preserve">خطاهای عدم تعادل یا </w:t>
      </w:r>
      <w:r w:rsidR="003636CD" w:rsidRPr="009F3919">
        <w:rPr>
          <w:rFonts w:hint="cs"/>
          <w:rtl/>
        </w:rPr>
        <w:t>"</w:t>
      </w:r>
      <w:r w:rsidR="00845B7D" w:rsidRPr="009F3919">
        <w:t>Negative Sequence</w:t>
      </w:r>
      <w:r w:rsidR="003636CD" w:rsidRPr="009F3919">
        <w:rPr>
          <w:rFonts w:hint="cs"/>
          <w:rtl/>
        </w:rPr>
        <w:t>"</w:t>
      </w:r>
      <w:r w:rsidRPr="009F3919">
        <w:rPr>
          <w:rFonts w:hint="cs"/>
          <w:rtl/>
        </w:rPr>
        <w:t xml:space="preserve"> با انتخاب</w:t>
      </w:r>
      <w:r w:rsidR="00F961C7">
        <w:rPr>
          <w:rFonts w:hint="cs"/>
          <w:rtl/>
        </w:rPr>
        <w:t>ِ</w:t>
      </w:r>
      <w:r w:rsidRPr="009F3919">
        <w:rPr>
          <w:rFonts w:hint="cs"/>
          <w:rtl/>
        </w:rPr>
        <w:t xml:space="preserve"> </w:t>
      </w:r>
      <w:r w:rsidR="003636CD" w:rsidRPr="009F3919">
        <w:rPr>
          <w:rFonts w:hint="cs"/>
          <w:rtl/>
        </w:rPr>
        <w:t>"</w:t>
      </w:r>
      <w:r w:rsidRPr="009F3919">
        <w:t>I2</w:t>
      </w:r>
      <w:r w:rsidR="003636CD" w:rsidRPr="009F3919">
        <w:rPr>
          <w:rFonts w:hint="cs"/>
          <w:rtl/>
        </w:rPr>
        <w:t>"</w:t>
      </w:r>
      <w:r w:rsidR="005E5CB4" w:rsidRPr="009F3919">
        <w:rPr>
          <w:rFonts w:hint="cs"/>
          <w:rtl/>
        </w:rPr>
        <w:t xml:space="preserve"> </w:t>
      </w:r>
      <w:r w:rsidR="00AB42D3" w:rsidRPr="009F3919">
        <w:rPr>
          <w:rFonts w:hint="cs"/>
          <w:rtl/>
        </w:rPr>
        <w:t>قابل انجام است</w:t>
      </w:r>
      <w:r w:rsidR="005E5CB4" w:rsidRPr="009F3919">
        <w:rPr>
          <w:rFonts w:hint="cs"/>
          <w:rtl/>
        </w:rPr>
        <w:t>. با توجه به اینکه رله‌ها با استفاده از مقدار</w:t>
      </w:r>
      <w:r w:rsidR="00F961C7">
        <w:rPr>
          <w:rFonts w:hint="cs"/>
          <w:rtl/>
        </w:rPr>
        <w:t>ِ</w:t>
      </w:r>
      <w:r w:rsidR="005E5CB4" w:rsidRPr="009F3919">
        <w:rPr>
          <w:rFonts w:hint="cs"/>
          <w:rtl/>
        </w:rPr>
        <w:t xml:space="preserve"> جریان</w:t>
      </w:r>
      <w:r w:rsidR="00F961C7">
        <w:rPr>
          <w:rFonts w:hint="cs"/>
          <w:rtl/>
        </w:rPr>
        <w:t>ِ</w:t>
      </w:r>
      <w:r w:rsidR="005E5CB4" w:rsidRPr="009F3919">
        <w:rPr>
          <w:rFonts w:hint="cs"/>
          <w:rtl/>
        </w:rPr>
        <w:t xml:space="preserve"> توالی منفی خطا</w:t>
      </w:r>
      <w:r w:rsidR="00AB42D3" w:rsidRPr="009F3919">
        <w:rPr>
          <w:rFonts w:hint="cs"/>
          <w:rtl/>
        </w:rPr>
        <w:t>ی عدم تعادل</w:t>
      </w:r>
      <w:r w:rsidR="005E5CB4" w:rsidRPr="009F3919">
        <w:rPr>
          <w:rFonts w:hint="cs"/>
          <w:rtl/>
        </w:rPr>
        <w:t xml:space="preserve"> را تشخیص می‌دهند، با انتخاب این نوع </w:t>
      </w:r>
      <w:r w:rsidR="003636CD" w:rsidRPr="009F3919">
        <w:rPr>
          <w:rFonts w:hint="cs"/>
          <w:rtl/>
        </w:rPr>
        <w:t>"</w:t>
      </w:r>
      <w:r w:rsidR="005E5CB4" w:rsidRPr="009F3919">
        <w:t>Fault Type</w:t>
      </w:r>
      <w:r w:rsidR="003636CD" w:rsidRPr="009F3919">
        <w:rPr>
          <w:rFonts w:hint="cs"/>
          <w:rtl/>
        </w:rPr>
        <w:t>"</w:t>
      </w:r>
      <w:r w:rsidR="005E5CB4" w:rsidRPr="009F3919">
        <w:rPr>
          <w:rFonts w:hint="cs"/>
          <w:rtl/>
        </w:rPr>
        <w:t xml:space="preserve">، جریان خطای وارد شده صرفا جریان توالی منفی خواهد بود. </w:t>
      </w:r>
      <w:r w:rsidR="00F961C7">
        <w:rPr>
          <w:rFonts w:hint="cs"/>
          <w:rtl/>
        </w:rPr>
        <w:t>برای</w:t>
      </w:r>
      <w:r w:rsidR="005E5CB4" w:rsidRPr="009F3919">
        <w:rPr>
          <w:rFonts w:hint="cs"/>
          <w:rtl/>
        </w:rPr>
        <w:t xml:space="preserve"> </w:t>
      </w:r>
      <w:r w:rsidR="00F961C7">
        <w:rPr>
          <w:rFonts w:hint="cs"/>
          <w:rtl/>
        </w:rPr>
        <w:t xml:space="preserve">تزریق جریانِ </w:t>
      </w:r>
      <w:r w:rsidR="005E5CB4" w:rsidRPr="009F3919">
        <w:rPr>
          <w:rFonts w:hint="cs"/>
          <w:rtl/>
        </w:rPr>
        <w:t>خطای</w:t>
      </w:r>
      <w:r w:rsidR="00F961C7">
        <w:rPr>
          <w:rFonts w:hint="cs"/>
          <w:rtl/>
        </w:rPr>
        <w:t>ِ</w:t>
      </w:r>
      <w:r w:rsidR="005E5CB4" w:rsidRPr="009F3919">
        <w:rPr>
          <w:rFonts w:hint="cs"/>
          <w:rtl/>
        </w:rPr>
        <w:t xml:space="preserve"> </w:t>
      </w:r>
      <w:r w:rsidR="003636CD" w:rsidRPr="009F3919">
        <w:rPr>
          <w:rFonts w:hint="cs"/>
          <w:rtl/>
        </w:rPr>
        <w:t>"</w:t>
      </w:r>
      <w:r w:rsidR="00845B7D" w:rsidRPr="009F3919">
        <w:t>Earth Fault</w:t>
      </w:r>
      <w:r w:rsidR="003636CD" w:rsidRPr="009F3919">
        <w:rPr>
          <w:rFonts w:hint="cs"/>
          <w:rtl/>
        </w:rPr>
        <w:t>"</w:t>
      </w:r>
      <w:r w:rsidR="00F961C7">
        <w:rPr>
          <w:rFonts w:hint="cs"/>
          <w:rtl/>
        </w:rPr>
        <w:t>،</w:t>
      </w:r>
      <w:r w:rsidR="005E5CB4" w:rsidRPr="009F3919">
        <w:rPr>
          <w:rFonts w:hint="cs"/>
          <w:rtl/>
        </w:rPr>
        <w:t xml:space="preserve"> در حالت</w:t>
      </w:r>
      <w:r w:rsidR="00F961C7">
        <w:rPr>
          <w:rFonts w:hint="cs"/>
          <w:rtl/>
        </w:rPr>
        <w:t>ِ</w:t>
      </w:r>
      <w:r w:rsidR="005E5CB4" w:rsidRPr="009F3919">
        <w:rPr>
          <w:rFonts w:hint="cs"/>
          <w:rtl/>
        </w:rPr>
        <w:t xml:space="preserve"> </w:t>
      </w:r>
      <w:r w:rsidR="003636CD" w:rsidRPr="009F3919">
        <w:rPr>
          <w:rFonts w:hint="cs"/>
          <w:rtl/>
        </w:rPr>
        <w:t>"</w:t>
      </w:r>
      <w:r w:rsidR="005E5CB4" w:rsidRPr="009F3919">
        <w:t>Summation</w:t>
      </w:r>
      <w:r w:rsidR="003636CD" w:rsidRPr="009F3919">
        <w:rPr>
          <w:rFonts w:hint="cs"/>
          <w:rtl/>
        </w:rPr>
        <w:t>"</w:t>
      </w:r>
      <w:r w:rsidR="00F961C7">
        <w:rPr>
          <w:rFonts w:hint="cs"/>
          <w:rtl/>
        </w:rPr>
        <w:t>ِ</w:t>
      </w:r>
      <w:r w:rsidR="005E5CB4" w:rsidRPr="009F3919">
        <w:rPr>
          <w:rFonts w:hint="cs"/>
          <w:rtl/>
        </w:rPr>
        <w:t xml:space="preserve"> </w:t>
      </w:r>
      <w:r w:rsidR="00F961C7">
        <w:rPr>
          <w:rFonts w:hint="cs"/>
          <w:rtl/>
        </w:rPr>
        <w:t xml:space="preserve">رله از </w:t>
      </w:r>
      <w:r w:rsidR="00F961C7">
        <w:rPr>
          <w:rFonts w:cs="Cambria" w:hint="cs"/>
          <w:rtl/>
        </w:rPr>
        <w:t>"</w:t>
      </w:r>
      <w:r w:rsidR="00F961C7">
        <w:rPr>
          <w:rFonts w:cs="Cambria"/>
        </w:rPr>
        <w:t>3I0</w:t>
      </w:r>
      <w:r w:rsidR="00F961C7">
        <w:rPr>
          <w:rFonts w:cstheme="minorBidi" w:hint="cs"/>
          <w:rtl/>
        </w:rPr>
        <w:t xml:space="preserve">" </w:t>
      </w:r>
      <w:r w:rsidR="00F961C7">
        <w:rPr>
          <w:rFonts w:hint="cs"/>
          <w:rtl/>
        </w:rPr>
        <w:t>و</w:t>
      </w:r>
      <w:r w:rsidR="005E5CB4" w:rsidRPr="009F3919">
        <w:rPr>
          <w:rFonts w:hint="cs"/>
          <w:rtl/>
        </w:rPr>
        <w:t xml:space="preserve"> در حالت</w:t>
      </w:r>
      <w:r w:rsidR="00F961C7">
        <w:rPr>
          <w:rFonts w:hint="cs"/>
          <w:rtl/>
        </w:rPr>
        <w:t>ِ</w:t>
      </w:r>
      <w:r w:rsidR="005E5CB4" w:rsidRPr="009F3919">
        <w:rPr>
          <w:rFonts w:hint="cs"/>
          <w:rtl/>
        </w:rPr>
        <w:t xml:space="preserve"> </w:t>
      </w:r>
      <w:r w:rsidR="003636CD" w:rsidRPr="009F3919">
        <w:rPr>
          <w:rFonts w:hint="cs"/>
          <w:rtl/>
        </w:rPr>
        <w:t>"</w:t>
      </w:r>
      <w:r w:rsidR="005E5CB4" w:rsidRPr="009F3919">
        <w:t>Measuring</w:t>
      </w:r>
      <w:r w:rsidR="003636CD" w:rsidRPr="009F3919">
        <w:rPr>
          <w:rFonts w:hint="cs"/>
          <w:rtl/>
        </w:rPr>
        <w:t>"</w:t>
      </w:r>
      <w:r w:rsidR="00F961C7">
        <w:rPr>
          <w:rFonts w:hint="cs"/>
          <w:rtl/>
        </w:rPr>
        <w:t>ِ رله</w:t>
      </w:r>
      <w:r w:rsidR="005E5CB4" w:rsidRPr="009F3919">
        <w:rPr>
          <w:rFonts w:hint="cs"/>
          <w:rtl/>
        </w:rPr>
        <w:t xml:space="preserve"> </w:t>
      </w:r>
      <w:r w:rsidR="00F961C7">
        <w:rPr>
          <w:rFonts w:hint="cs"/>
          <w:rtl/>
        </w:rPr>
        <w:t xml:space="preserve">از </w:t>
      </w:r>
      <w:r w:rsidR="00F961C7">
        <w:rPr>
          <w:rFonts w:cs="Cambria" w:hint="cs"/>
          <w:rtl/>
        </w:rPr>
        <w:t>"</w:t>
      </w:r>
      <w:r w:rsidR="00F961C7">
        <w:rPr>
          <w:rFonts w:cs="Cambria"/>
        </w:rPr>
        <w:t>L-E</w:t>
      </w:r>
      <w:r w:rsidR="00F961C7">
        <w:rPr>
          <w:rFonts w:cstheme="minorBidi" w:hint="cs"/>
          <w:rtl/>
        </w:rPr>
        <w:t xml:space="preserve">" </w:t>
      </w:r>
      <w:r w:rsidR="00F961C7">
        <w:rPr>
          <w:rFonts w:hint="cs"/>
          <w:rtl/>
        </w:rPr>
        <w:t>استفاده می‌شود</w:t>
      </w:r>
      <w:r w:rsidR="005E5CB4" w:rsidRPr="009F3919">
        <w:rPr>
          <w:rFonts w:hint="cs"/>
          <w:rtl/>
        </w:rPr>
        <w:t>.</w:t>
      </w:r>
    </w:p>
    <w:p w14:paraId="022B8AA4" w14:textId="154E1A42" w:rsidR="005E0AC4" w:rsidRPr="009F3919" w:rsidRDefault="005E0AC4" w:rsidP="005E0AC4">
      <w:pPr>
        <w:pStyle w:val="AAE-Normal"/>
      </w:pPr>
      <w:r>
        <w:t>Testing unbalance faults, also known as "Negative Sequence" faults, can be done by selecting "I2". Since relays detect unbalance faults based on the negative sequence current, when this "Fault Type" is selected, the injected fault current will be purely the negative sequence component. To inject an "Earth Fault" current, you should use "3I0" when the relay operates in "Summation" mode, and "L-E" when it operates in "Measuring" mode.</w:t>
      </w:r>
    </w:p>
    <w:p w14:paraId="50C25FD2" w14:textId="0894F448" w:rsidR="005B01CC" w:rsidRDefault="0042386C" w:rsidP="00F961C7">
      <w:pPr>
        <w:pStyle w:val="AAA-MatnAsli"/>
        <w:rPr>
          <w:rtl/>
        </w:rPr>
      </w:pPr>
      <w:r w:rsidRPr="009F3919">
        <w:rPr>
          <w:rFonts w:hint="cs"/>
          <w:rtl/>
        </w:rPr>
        <w:t>پس از مشخص کردن جریان</w:t>
      </w:r>
      <w:r w:rsidR="00F961C7">
        <w:rPr>
          <w:rFonts w:hint="cs"/>
          <w:rtl/>
        </w:rPr>
        <w:t xml:space="preserve"> و نوع خطای تست،</w:t>
      </w:r>
      <w:r w:rsidRPr="009F3919">
        <w:rPr>
          <w:rFonts w:hint="cs"/>
          <w:rtl/>
        </w:rPr>
        <w:t xml:space="preserve"> </w:t>
      </w:r>
      <w:r w:rsidR="005B01CC" w:rsidRPr="009F3919">
        <w:rPr>
          <w:rFonts w:hint="cs"/>
          <w:rtl/>
        </w:rPr>
        <w:t>با زدن دکمه</w:t>
      </w:r>
      <w:r w:rsidR="00F961C7">
        <w:rPr>
          <w:rFonts w:hint="eastAsia"/>
          <w:rtl/>
        </w:rPr>
        <w:t>‌</w:t>
      </w:r>
      <w:r w:rsidR="00F961C7">
        <w:rPr>
          <w:rFonts w:hint="cs"/>
          <w:rtl/>
        </w:rPr>
        <w:t>ی</w:t>
      </w:r>
      <w:r w:rsidR="005B01CC" w:rsidRPr="009F3919">
        <w:rPr>
          <w:rFonts w:hint="cs"/>
          <w:rtl/>
        </w:rPr>
        <w:t xml:space="preserve"> </w:t>
      </w:r>
      <w:r w:rsidR="003636CD" w:rsidRPr="009F3919">
        <w:rPr>
          <w:rFonts w:hint="cs"/>
          <w:rtl/>
        </w:rPr>
        <w:t>"</w:t>
      </w:r>
      <w:r w:rsidR="00845B7D" w:rsidRPr="009F3919">
        <w:t>Add</w:t>
      </w:r>
      <w:r w:rsidR="003636CD" w:rsidRPr="009F3919">
        <w:rPr>
          <w:rFonts w:hint="cs"/>
          <w:rtl/>
        </w:rPr>
        <w:t>"</w:t>
      </w:r>
      <w:r w:rsidR="00F961C7">
        <w:rPr>
          <w:rFonts w:hint="cs"/>
          <w:rtl/>
        </w:rPr>
        <w:t>،</w:t>
      </w:r>
      <w:r w:rsidR="005B01CC" w:rsidRPr="009F3919">
        <w:rPr>
          <w:rFonts w:hint="cs"/>
          <w:rtl/>
        </w:rPr>
        <w:t xml:space="preserve"> نقطه</w:t>
      </w:r>
      <w:r w:rsidR="00F961C7">
        <w:rPr>
          <w:rFonts w:hint="eastAsia"/>
          <w:rtl/>
        </w:rPr>
        <w:t>‌</w:t>
      </w:r>
      <w:r w:rsidR="00F961C7">
        <w:rPr>
          <w:rFonts w:hint="cs"/>
          <w:rtl/>
        </w:rPr>
        <w:t>ی</w:t>
      </w:r>
      <w:r w:rsidR="005B01CC" w:rsidRPr="009F3919">
        <w:rPr>
          <w:rFonts w:hint="cs"/>
          <w:rtl/>
        </w:rPr>
        <w:t xml:space="preserve"> تست</w:t>
      </w:r>
      <w:r w:rsidR="00F961C7">
        <w:rPr>
          <w:rFonts w:hint="cs"/>
          <w:rtl/>
        </w:rPr>
        <w:t>ِ</w:t>
      </w:r>
      <w:r w:rsidR="005B01CC" w:rsidRPr="009F3919">
        <w:rPr>
          <w:rFonts w:hint="cs"/>
          <w:rtl/>
        </w:rPr>
        <w:t xml:space="preserve"> انتخاب شده وارد جدول این پنجره خواهد شد. </w:t>
      </w:r>
      <w:r w:rsidRPr="009F3919">
        <w:rPr>
          <w:rFonts w:hint="cs"/>
          <w:rtl/>
        </w:rPr>
        <w:t xml:space="preserve">در مورد نقاط تست توجه کنید که اگر تیک گزینه </w:t>
      </w:r>
      <w:r w:rsidRPr="009F3919">
        <w:rPr>
          <w:rFonts w:cs="Calibri" w:hint="cs"/>
          <w:rtl/>
        </w:rPr>
        <w:t>"</w:t>
      </w:r>
      <w:proofErr w:type="spellStart"/>
      <w:r w:rsidR="00F961C7">
        <w:rPr>
          <w:rFonts w:cs="Calibri"/>
        </w:rPr>
        <w:t>I</w:t>
      </w:r>
      <w:r w:rsidRPr="009F3919">
        <w:rPr>
          <w:rFonts w:cs="Calibri"/>
        </w:rPr>
        <w:t>Test</w:t>
      </w:r>
      <w:proofErr w:type="spellEnd"/>
      <w:r w:rsidRPr="009F3919">
        <w:rPr>
          <w:rFonts w:cs="Calibri"/>
        </w:rPr>
        <w:t xml:space="preserve"> Relative to</w:t>
      </w:r>
      <w:r w:rsidRPr="009F3919">
        <w:rPr>
          <w:rFonts w:cs="Calibri" w:hint="cs"/>
          <w:rtl/>
        </w:rPr>
        <w:t>"</w:t>
      </w:r>
      <w:r w:rsidRPr="009F3919">
        <w:rPr>
          <w:rFonts w:hint="cs"/>
          <w:rtl/>
        </w:rPr>
        <w:t xml:space="preserve"> را زده باشید و جریان تست را به پارامتری وابسته و آن نقطه را "</w:t>
      </w:r>
      <w:r w:rsidRPr="009F3919">
        <w:t>Add</w:t>
      </w:r>
      <w:r w:rsidRPr="009F3919">
        <w:rPr>
          <w:rFonts w:hint="cs"/>
          <w:rtl/>
        </w:rPr>
        <w:t>" کرده باشید، آن نقطه</w:t>
      </w:r>
      <w:r w:rsidR="00F961C7">
        <w:rPr>
          <w:rFonts w:hint="eastAsia"/>
        </w:rPr>
        <w:t>‌</w:t>
      </w:r>
      <w:r w:rsidR="00F961C7">
        <w:rPr>
          <w:rFonts w:hint="cs"/>
          <w:rtl/>
        </w:rPr>
        <w:t>ی</w:t>
      </w:r>
      <w:r w:rsidRPr="009F3919">
        <w:rPr>
          <w:rFonts w:hint="cs"/>
          <w:rtl/>
        </w:rPr>
        <w:t xml:space="preserve"> تست همیشه به مقدار</w:t>
      </w:r>
      <w:r w:rsidR="00F961C7">
        <w:rPr>
          <w:rFonts w:hint="cs"/>
          <w:rtl/>
        </w:rPr>
        <w:t>ِ</w:t>
      </w:r>
      <w:r w:rsidRPr="009F3919">
        <w:rPr>
          <w:rFonts w:hint="cs"/>
          <w:rtl/>
        </w:rPr>
        <w:t xml:space="preserve"> آن پارامتر وابسته بوده و با تغییر مقدار آن پارامتر</w:t>
      </w:r>
      <w:r w:rsidR="00F961C7">
        <w:rPr>
          <w:rFonts w:hint="cs"/>
          <w:rtl/>
        </w:rPr>
        <w:t>،</w:t>
      </w:r>
      <w:r w:rsidRPr="009F3919">
        <w:rPr>
          <w:rFonts w:hint="cs"/>
          <w:rtl/>
        </w:rPr>
        <w:t xml:space="preserve"> مقدار جریان تست هم تغییر </w:t>
      </w:r>
      <w:r w:rsidRPr="009F3919">
        <w:rPr>
          <w:rFonts w:hint="cs"/>
          <w:rtl/>
        </w:rPr>
        <w:lastRenderedPageBreak/>
        <w:t>می‌کند. برای روشن شدن موضوع</w:t>
      </w:r>
      <w:r w:rsidR="00F961C7">
        <w:rPr>
          <w:rFonts w:hint="cs"/>
          <w:rtl/>
        </w:rPr>
        <w:t>،</w:t>
      </w:r>
      <w:r w:rsidRPr="009F3919">
        <w:rPr>
          <w:rFonts w:hint="cs"/>
          <w:rtl/>
        </w:rPr>
        <w:t xml:space="preserve"> تیک گزینه </w:t>
      </w:r>
      <w:r w:rsidRPr="009F3919">
        <w:rPr>
          <w:rFonts w:cs="Calibri" w:hint="cs"/>
          <w:rtl/>
        </w:rPr>
        <w:t>"</w:t>
      </w:r>
      <w:proofErr w:type="spellStart"/>
      <w:r w:rsidRPr="009F3919">
        <w:rPr>
          <w:rFonts w:cs="Calibri"/>
        </w:rPr>
        <w:t>ITest</w:t>
      </w:r>
      <w:proofErr w:type="spellEnd"/>
      <w:r w:rsidRPr="009F3919">
        <w:rPr>
          <w:rFonts w:cs="Calibri"/>
        </w:rPr>
        <w:t xml:space="preserve"> Relative to</w:t>
      </w:r>
      <w:r w:rsidRPr="009F3919">
        <w:rPr>
          <w:rFonts w:cs="Calibri" w:hint="cs"/>
          <w:rtl/>
        </w:rPr>
        <w:t>"</w:t>
      </w:r>
      <w:r w:rsidRPr="009F3919">
        <w:rPr>
          <w:rFonts w:hint="cs"/>
          <w:rtl/>
        </w:rPr>
        <w:t xml:space="preserve"> را زده و جریان تست 2 برابر جریان نامی تعریف و این نقطه به جدول تست اضافه می‌شود. حالا اگر جریان نامی را به 5 آمپر تغییر دهید می‌بینید که جریان تست از 2 آمپر به 10 آمپر تغییر می‌کند. </w:t>
      </w:r>
      <w:r w:rsidR="005B01CC" w:rsidRPr="009F3919">
        <w:rPr>
          <w:rFonts w:hint="cs"/>
          <w:rtl/>
        </w:rPr>
        <w:t xml:space="preserve">با انتخاب یکی از سطرها و زدن گزینه </w:t>
      </w:r>
      <w:r w:rsidR="003636CD" w:rsidRPr="009F3919">
        <w:rPr>
          <w:rFonts w:hint="cs"/>
          <w:rtl/>
        </w:rPr>
        <w:t>"</w:t>
      </w:r>
      <w:r w:rsidR="005B01CC" w:rsidRPr="009F3919">
        <w:t>Insert</w:t>
      </w:r>
      <w:r w:rsidR="003636CD" w:rsidRPr="009F3919">
        <w:rPr>
          <w:rFonts w:hint="cs"/>
          <w:rtl/>
        </w:rPr>
        <w:t>"</w:t>
      </w:r>
      <w:r w:rsidR="005B01CC" w:rsidRPr="009F3919">
        <w:rPr>
          <w:rFonts w:hint="cs"/>
          <w:rtl/>
        </w:rPr>
        <w:t xml:space="preserve"> سطر انتخاب شده مجددا </w:t>
      </w:r>
      <w:r w:rsidR="00F961C7">
        <w:rPr>
          <w:rFonts w:hint="cs"/>
          <w:rtl/>
        </w:rPr>
        <w:t>در پایین سطر قبلی به جدول اضافه شده</w:t>
      </w:r>
      <w:r w:rsidR="005B01CC" w:rsidRPr="009F3919">
        <w:rPr>
          <w:rFonts w:hint="cs"/>
          <w:rtl/>
        </w:rPr>
        <w:t xml:space="preserve"> و  با زدن گزینه</w:t>
      </w:r>
      <w:r w:rsidR="00F961C7">
        <w:rPr>
          <w:rFonts w:hint="cs"/>
          <w:rtl/>
        </w:rPr>
        <w:t>ِ</w:t>
      </w:r>
      <w:r w:rsidR="005B01CC" w:rsidRPr="009F3919">
        <w:rPr>
          <w:rFonts w:hint="cs"/>
          <w:rtl/>
        </w:rPr>
        <w:t xml:space="preserve"> </w:t>
      </w:r>
      <w:r w:rsidR="003636CD" w:rsidRPr="009F3919">
        <w:rPr>
          <w:rFonts w:hint="cs"/>
          <w:rtl/>
        </w:rPr>
        <w:t>"</w:t>
      </w:r>
      <w:r w:rsidR="005B01CC" w:rsidRPr="009F3919">
        <w:t>Remove</w:t>
      </w:r>
      <w:r w:rsidR="003636CD" w:rsidRPr="009F3919">
        <w:rPr>
          <w:rFonts w:hint="cs"/>
          <w:rtl/>
        </w:rPr>
        <w:t>"</w:t>
      </w:r>
      <w:r w:rsidR="005B01CC" w:rsidRPr="009F3919">
        <w:rPr>
          <w:rFonts w:hint="cs"/>
          <w:rtl/>
        </w:rPr>
        <w:t xml:space="preserve"> </w:t>
      </w:r>
      <w:r w:rsidR="00F961C7">
        <w:rPr>
          <w:rFonts w:hint="cs"/>
          <w:rtl/>
        </w:rPr>
        <w:t>سطر</w:t>
      </w:r>
      <w:r w:rsidR="005B01CC" w:rsidRPr="009F3919">
        <w:rPr>
          <w:rFonts w:hint="cs"/>
          <w:rtl/>
        </w:rPr>
        <w:t xml:space="preserve"> انتخابی حذف می‌شود. با زدن گزینه </w:t>
      </w:r>
      <w:r w:rsidR="003636CD" w:rsidRPr="009F3919">
        <w:rPr>
          <w:rFonts w:hint="cs"/>
          <w:rtl/>
        </w:rPr>
        <w:t>"</w:t>
      </w:r>
      <w:r w:rsidR="005B01CC" w:rsidRPr="009F3919">
        <w:t>Add to</w:t>
      </w:r>
      <w:r w:rsidR="003636CD" w:rsidRPr="009F3919">
        <w:rPr>
          <w:rFonts w:hint="cs"/>
          <w:rtl/>
        </w:rPr>
        <w:t>"</w:t>
      </w:r>
      <w:r w:rsidR="005B01CC" w:rsidRPr="009F3919">
        <w:rPr>
          <w:rFonts w:hint="cs"/>
          <w:rtl/>
        </w:rPr>
        <w:t xml:space="preserve"> می‌توان نقطه یا نقاطی را که برای یکی از </w:t>
      </w:r>
      <w:r w:rsidR="003636CD" w:rsidRPr="009F3919">
        <w:rPr>
          <w:rFonts w:hint="cs"/>
          <w:rtl/>
        </w:rPr>
        <w:t>"</w:t>
      </w:r>
      <w:r w:rsidR="005B01CC" w:rsidRPr="009F3919">
        <w:t xml:space="preserve">Fault </w:t>
      </w:r>
      <w:r w:rsidR="00845B7D" w:rsidRPr="009F3919">
        <w:t>Type</w:t>
      </w:r>
      <w:r w:rsidR="003636CD" w:rsidRPr="009F3919">
        <w:rPr>
          <w:rFonts w:hint="cs"/>
          <w:rtl/>
        </w:rPr>
        <w:t>"</w:t>
      </w:r>
      <w:r w:rsidR="005B01CC" w:rsidRPr="009F3919">
        <w:rPr>
          <w:rFonts w:hint="cs"/>
          <w:rtl/>
        </w:rPr>
        <w:t xml:space="preserve">ها انتخاب کرده‌اید، در </w:t>
      </w:r>
      <w:r w:rsidR="003636CD" w:rsidRPr="009F3919">
        <w:rPr>
          <w:rFonts w:hint="cs"/>
          <w:rtl/>
        </w:rPr>
        <w:t>"</w:t>
      </w:r>
      <w:r w:rsidR="00845B7D" w:rsidRPr="009F3919">
        <w:t>Fault Type</w:t>
      </w:r>
      <w:r w:rsidR="003636CD" w:rsidRPr="009F3919">
        <w:rPr>
          <w:rFonts w:hint="cs"/>
          <w:rtl/>
        </w:rPr>
        <w:t>"</w:t>
      </w:r>
      <w:r w:rsidR="00F961C7">
        <w:rPr>
          <w:rFonts w:hint="cs"/>
          <w:rtl/>
        </w:rPr>
        <w:t xml:space="preserve">ِ </w:t>
      </w:r>
      <w:r w:rsidR="005B01CC" w:rsidRPr="009F3919">
        <w:rPr>
          <w:rFonts w:hint="cs"/>
          <w:rtl/>
        </w:rPr>
        <w:t>دیگر کپی کنید.</w:t>
      </w:r>
      <w:r w:rsidR="005B01CC" w:rsidRPr="009F3919">
        <w:t xml:space="preserve"> </w:t>
      </w:r>
      <w:r w:rsidR="005B01CC" w:rsidRPr="009F3919">
        <w:rPr>
          <w:rFonts w:hint="cs"/>
          <w:rtl/>
        </w:rPr>
        <w:t xml:space="preserve"> با زدن </w:t>
      </w:r>
      <w:r w:rsidR="003636CD" w:rsidRPr="009F3919">
        <w:rPr>
          <w:rFonts w:hint="cs"/>
          <w:rtl/>
        </w:rPr>
        <w:t>"</w:t>
      </w:r>
      <w:r w:rsidR="005B01CC" w:rsidRPr="009F3919">
        <w:t>Remove All</w:t>
      </w:r>
      <w:r w:rsidR="003636CD" w:rsidRPr="009F3919">
        <w:rPr>
          <w:rFonts w:hint="cs"/>
          <w:rtl/>
        </w:rPr>
        <w:t>"</w:t>
      </w:r>
      <w:r w:rsidR="005B01CC" w:rsidRPr="009F3919">
        <w:rPr>
          <w:rFonts w:hint="cs"/>
          <w:rtl/>
        </w:rPr>
        <w:t xml:space="preserve"> همه</w:t>
      </w:r>
      <w:r w:rsidR="00F961C7">
        <w:rPr>
          <w:rFonts w:hint="eastAsia"/>
          <w:rtl/>
        </w:rPr>
        <w:t>‌</w:t>
      </w:r>
      <w:r w:rsidR="00F961C7">
        <w:rPr>
          <w:rFonts w:hint="cs"/>
          <w:rtl/>
        </w:rPr>
        <w:t>ی</w:t>
      </w:r>
      <w:r w:rsidR="005B01CC" w:rsidRPr="009F3919">
        <w:rPr>
          <w:rFonts w:hint="cs"/>
          <w:rtl/>
        </w:rPr>
        <w:t xml:space="preserve"> نقاط</w:t>
      </w:r>
      <w:r w:rsidR="00F961C7">
        <w:rPr>
          <w:rFonts w:hint="cs"/>
          <w:rtl/>
        </w:rPr>
        <w:t>ِ</w:t>
      </w:r>
      <w:r w:rsidR="005B01CC" w:rsidRPr="009F3919">
        <w:rPr>
          <w:rFonts w:hint="cs"/>
          <w:rtl/>
        </w:rPr>
        <w:t xml:space="preserve"> تست</w:t>
      </w:r>
      <w:r w:rsidR="00F961C7">
        <w:rPr>
          <w:rFonts w:hint="cs"/>
          <w:rtl/>
        </w:rPr>
        <w:t>ِ</w:t>
      </w:r>
      <w:r w:rsidR="005B01CC" w:rsidRPr="009F3919">
        <w:rPr>
          <w:rFonts w:hint="cs"/>
          <w:rtl/>
        </w:rPr>
        <w:t xml:space="preserve"> وارد شده در جدول حذف می‌شود.</w:t>
      </w:r>
    </w:p>
    <w:p w14:paraId="556C144B" w14:textId="408C9753" w:rsidR="005E0AC4" w:rsidRPr="009F3919" w:rsidRDefault="005E0AC4" w:rsidP="005E0AC4">
      <w:pPr>
        <w:pStyle w:val="AAE-Normal"/>
        <w:rPr>
          <w:rtl/>
        </w:rPr>
      </w:pPr>
      <w:r>
        <w:t>Once the fault current and type have been specified, clicking the "Add" button will insert the selected test point into the table in this window. Now, a key point about test points: if you check the "</w:t>
      </w:r>
      <w:proofErr w:type="spellStart"/>
      <w:r>
        <w:t>ITest</w:t>
      </w:r>
      <w:proofErr w:type="spellEnd"/>
      <w:r>
        <w:t xml:space="preserve"> Relative to" option and define the test current based on a parameter, that test point will always remain dependent on that parameter. So, if the parameter value changes, the test current will automatically adjust. For example, if you enable "</w:t>
      </w:r>
      <w:proofErr w:type="spellStart"/>
      <w:r>
        <w:t>ITest</w:t>
      </w:r>
      <w:proofErr w:type="spellEnd"/>
      <w:r>
        <w:t xml:space="preserve"> Relative to", set the test current to be twice the rated current, and add that point to the test table, then change the rated current to 5 amps—you’ll see that the test current increases from 2 amps to 10 amps accordingly. By selecting a row and clicking "Insert", the selected test point is duplicated and added below the original in the table. Clicking "Remove" deletes the selected row. Using the "Add to" option, you can copy selected test points from one "Fault Type" to another. And finally, clicking "Remove All" deletes all test points listed in the table.</w:t>
      </w:r>
    </w:p>
    <w:p w14:paraId="5562A903" w14:textId="33E02787" w:rsidR="00655CBA" w:rsidRPr="009F3919" w:rsidRDefault="00655CBA" w:rsidP="00710DC0">
      <w:pPr>
        <w:pStyle w:val="AAA-Aks"/>
      </w:pPr>
      <w:r w:rsidRPr="009F3919">
        <w:drawing>
          <wp:inline distT="0" distB="0" distL="0" distR="0" wp14:anchorId="29BA5180" wp14:editId="6A9444E0">
            <wp:extent cx="844412" cy="1225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l="24389"/>
                    <a:stretch/>
                  </pic:blipFill>
                  <pic:spPr bwMode="auto">
                    <a:xfrm>
                      <a:off x="0" y="0"/>
                      <a:ext cx="850464" cy="1234334"/>
                    </a:xfrm>
                    <a:prstGeom prst="rect">
                      <a:avLst/>
                    </a:prstGeom>
                    <a:noFill/>
                    <a:ln>
                      <a:noFill/>
                    </a:ln>
                    <a:extLst>
                      <a:ext uri="{53640926-AAD7-44D8-BBD7-CCE9431645EC}">
                        <a14:shadowObscured xmlns:a14="http://schemas.microsoft.com/office/drawing/2010/main"/>
                      </a:ext>
                    </a:extLst>
                  </pic:spPr>
                </pic:pic>
              </a:graphicData>
            </a:graphic>
          </wp:inline>
        </w:drawing>
      </w:r>
    </w:p>
    <w:p w14:paraId="1CBEF401" w14:textId="3351B3F6" w:rsidR="005B01CC" w:rsidRDefault="00AB42D3" w:rsidP="00F961C7">
      <w:pPr>
        <w:pStyle w:val="AAA-MatnAsli"/>
        <w:rPr>
          <w:rtl/>
          <w:lang w:bidi="ar-SA"/>
        </w:rPr>
      </w:pPr>
      <w:r w:rsidRPr="00F961C7">
        <w:rPr>
          <w:rFonts w:hint="eastAsia"/>
          <w:rtl/>
        </w:rPr>
        <w:t>با</w:t>
      </w:r>
      <w:r w:rsidRPr="00F961C7">
        <w:rPr>
          <w:rtl/>
        </w:rPr>
        <w:t xml:space="preserve"> </w:t>
      </w:r>
      <w:r w:rsidRPr="00F961C7">
        <w:rPr>
          <w:rFonts w:hint="eastAsia"/>
          <w:rtl/>
        </w:rPr>
        <w:t>کل</w:t>
      </w:r>
      <w:r w:rsidRPr="00F961C7">
        <w:rPr>
          <w:rFonts w:hint="cs"/>
          <w:rtl/>
        </w:rPr>
        <w:t>ی</w:t>
      </w:r>
      <w:r w:rsidRPr="00F961C7">
        <w:rPr>
          <w:rFonts w:hint="eastAsia"/>
          <w:rtl/>
        </w:rPr>
        <w:t>ک</w:t>
      </w:r>
      <w:r w:rsidRPr="00F961C7">
        <w:rPr>
          <w:rtl/>
        </w:rPr>
        <w:t xml:space="preserve"> </w:t>
      </w:r>
      <w:r w:rsidRPr="00F961C7">
        <w:rPr>
          <w:rFonts w:hint="eastAsia"/>
          <w:rtl/>
        </w:rPr>
        <w:t>رو</w:t>
      </w:r>
      <w:r w:rsidRPr="00F961C7">
        <w:rPr>
          <w:rFonts w:hint="cs"/>
          <w:rtl/>
        </w:rPr>
        <w:t>ی</w:t>
      </w:r>
      <w:r w:rsidR="005B01CC" w:rsidRPr="00F961C7">
        <w:rPr>
          <w:rtl/>
        </w:rPr>
        <w:t xml:space="preserve"> گز</w:t>
      </w:r>
      <w:r w:rsidR="005B01CC" w:rsidRPr="00F961C7">
        <w:rPr>
          <w:rFonts w:hint="cs"/>
          <w:rtl/>
        </w:rPr>
        <w:t>ی</w:t>
      </w:r>
      <w:r w:rsidR="005B01CC" w:rsidRPr="00F961C7">
        <w:rPr>
          <w:rFonts w:hint="eastAsia"/>
          <w:rtl/>
        </w:rPr>
        <w:t>نه</w:t>
      </w:r>
      <w:r w:rsidR="005B01CC" w:rsidRPr="00F961C7">
        <w:rPr>
          <w:rtl/>
        </w:rPr>
        <w:t xml:space="preserve"> </w:t>
      </w:r>
      <w:r w:rsidR="003636CD" w:rsidRPr="00F961C7">
        <w:rPr>
          <w:rtl/>
        </w:rPr>
        <w:t>"</w:t>
      </w:r>
      <w:r w:rsidR="005B01CC" w:rsidRPr="00F961C7">
        <w:t>Sequence</w:t>
      </w:r>
      <w:r w:rsidR="003636CD" w:rsidRPr="00F961C7">
        <w:rPr>
          <w:rtl/>
        </w:rPr>
        <w:t>"</w:t>
      </w:r>
      <w:r w:rsidR="005B01CC" w:rsidRPr="00F961C7">
        <w:rPr>
          <w:rtl/>
        </w:rPr>
        <w:t xml:space="preserve"> صفحه </w:t>
      </w:r>
      <w:r w:rsidR="003636CD" w:rsidRPr="00F961C7">
        <w:rPr>
          <w:rtl/>
        </w:rPr>
        <w:t>"</w:t>
      </w:r>
      <w:r w:rsidR="005B01CC" w:rsidRPr="00F961C7">
        <w:t>Sequence Test Points to</w:t>
      </w:r>
      <w:r w:rsidR="003636CD" w:rsidRPr="00F961C7">
        <w:rPr>
          <w:rtl/>
        </w:rPr>
        <w:t>"</w:t>
      </w:r>
      <w:r w:rsidR="005B01CC" w:rsidRPr="00F961C7">
        <w:rPr>
          <w:rtl/>
        </w:rPr>
        <w:t xml:space="preserve"> باز م</w:t>
      </w:r>
      <w:r w:rsidR="005B01CC" w:rsidRPr="00F961C7">
        <w:rPr>
          <w:rFonts w:hint="cs"/>
          <w:rtl/>
        </w:rPr>
        <w:t>ی‌</w:t>
      </w:r>
      <w:r w:rsidR="005B01CC" w:rsidRPr="00F961C7">
        <w:rPr>
          <w:rFonts w:hint="eastAsia"/>
          <w:rtl/>
        </w:rPr>
        <w:t>شود</w:t>
      </w:r>
      <w:r w:rsidR="005B01CC" w:rsidRPr="009F3919">
        <w:rPr>
          <w:rFonts w:hint="cs"/>
          <w:rtl/>
        </w:rPr>
        <w:t xml:space="preserve"> که در آن می‌توان نقاط</w:t>
      </w:r>
      <w:r w:rsidRPr="009F3919">
        <w:rPr>
          <w:rFonts w:hint="cs"/>
          <w:rtl/>
        </w:rPr>
        <w:t xml:space="preserve"> تست</w:t>
      </w:r>
      <w:r w:rsidR="005B01CC" w:rsidRPr="009F3919">
        <w:rPr>
          <w:rFonts w:hint="cs"/>
          <w:rtl/>
        </w:rPr>
        <w:t xml:space="preserve"> را با گام</w:t>
      </w:r>
      <w:r w:rsidRPr="009F3919">
        <w:rPr>
          <w:rFonts w:hint="cs"/>
          <w:rtl/>
        </w:rPr>
        <w:t>‌های</w:t>
      </w:r>
      <w:r w:rsidR="005B01CC" w:rsidRPr="009F3919">
        <w:rPr>
          <w:rFonts w:hint="cs"/>
          <w:rtl/>
        </w:rPr>
        <w:t xml:space="preserve"> یکسان ایجاد ک</w:t>
      </w:r>
      <w:r w:rsidR="00FF3380" w:rsidRPr="009F3919">
        <w:rPr>
          <w:rFonts w:hint="cs"/>
          <w:rtl/>
        </w:rPr>
        <w:t>رد.</w:t>
      </w:r>
      <w:r w:rsidR="00F961C7">
        <w:rPr>
          <w:rFonts w:hint="cs"/>
          <w:rtl/>
        </w:rPr>
        <w:t xml:space="preserve"> در حالت </w:t>
      </w:r>
      <w:r w:rsidR="00F961C7">
        <w:rPr>
          <w:rFonts w:cs="Cambria" w:hint="cs"/>
          <w:rtl/>
        </w:rPr>
        <w:t>"</w:t>
      </w:r>
      <w:r w:rsidR="00F961C7">
        <w:rPr>
          <w:rFonts w:cs="Cambria"/>
        </w:rPr>
        <w:t>Advance</w:t>
      </w:r>
      <w:r w:rsidR="00F961C7">
        <w:rPr>
          <w:rFonts w:cstheme="minorBidi" w:hint="cs"/>
          <w:rtl/>
        </w:rPr>
        <w:t xml:space="preserve">" </w:t>
      </w:r>
      <w:r w:rsidR="00F961C7">
        <w:rPr>
          <w:rFonts w:hint="cs"/>
          <w:rtl/>
        </w:rPr>
        <w:t>، در ق</w:t>
      </w:r>
      <w:r w:rsidR="00FF3380" w:rsidRPr="009F3919">
        <w:rPr>
          <w:rFonts w:hint="cs"/>
          <w:rtl/>
        </w:rPr>
        <w:t xml:space="preserve">سمت </w:t>
      </w:r>
      <w:r w:rsidR="003636CD" w:rsidRPr="009F3919">
        <w:rPr>
          <w:rFonts w:hint="cs"/>
          <w:rtl/>
        </w:rPr>
        <w:t>"</w:t>
      </w:r>
      <w:r w:rsidR="00FF3380" w:rsidRPr="009F3919">
        <w:t>Current Data</w:t>
      </w:r>
      <w:r w:rsidR="003636CD" w:rsidRPr="009F3919">
        <w:rPr>
          <w:rFonts w:hint="cs"/>
          <w:rtl/>
        </w:rPr>
        <w:t>"</w:t>
      </w:r>
      <w:r w:rsidR="00F961C7">
        <w:rPr>
          <w:rFonts w:hint="cs"/>
          <w:rtl/>
        </w:rPr>
        <w:t>،</w:t>
      </w:r>
      <w:r w:rsidR="00FF3380" w:rsidRPr="009F3919">
        <w:rPr>
          <w:rFonts w:hint="cs"/>
          <w:rtl/>
        </w:rPr>
        <w:t xml:space="preserve"> گام‌های</w:t>
      </w:r>
      <w:r w:rsidR="00F961C7">
        <w:rPr>
          <w:rFonts w:hint="cs"/>
          <w:rtl/>
        </w:rPr>
        <w:t>ی</w:t>
      </w:r>
      <w:r w:rsidR="00FF3380" w:rsidRPr="009F3919">
        <w:rPr>
          <w:rFonts w:hint="cs"/>
          <w:rtl/>
        </w:rPr>
        <w:t xml:space="preserve"> در جهت </w:t>
      </w:r>
      <w:r w:rsidR="00F961C7">
        <w:rPr>
          <w:rFonts w:hint="cs"/>
          <w:rtl/>
        </w:rPr>
        <w:t>افزایش یا کاهش دامنه یا فاز جریان</w:t>
      </w:r>
      <w:r w:rsidR="00FF3380" w:rsidRPr="009F3919">
        <w:rPr>
          <w:rFonts w:hint="cs"/>
          <w:rtl/>
        </w:rPr>
        <w:t xml:space="preserve"> </w:t>
      </w:r>
      <w:r w:rsidR="00F961C7">
        <w:rPr>
          <w:rFonts w:hint="cs"/>
          <w:rtl/>
        </w:rPr>
        <w:t>می‌توان ایجاد کرد</w:t>
      </w:r>
      <w:r w:rsidR="00FF3380" w:rsidRPr="009F3919">
        <w:rPr>
          <w:rFonts w:hint="cs"/>
          <w:rtl/>
        </w:rPr>
        <w:t xml:space="preserve">. در فیلد </w:t>
      </w:r>
      <w:r w:rsidR="003636CD" w:rsidRPr="009F3919">
        <w:rPr>
          <w:rFonts w:hint="cs"/>
          <w:rtl/>
        </w:rPr>
        <w:t>"</w:t>
      </w:r>
      <w:r w:rsidR="00E5296B" w:rsidRPr="009F3919">
        <w:t>S</w:t>
      </w:r>
      <w:r w:rsidR="00FF3380" w:rsidRPr="009F3919">
        <w:t>equence Type</w:t>
      </w:r>
      <w:r w:rsidR="003636CD" w:rsidRPr="009F3919">
        <w:rPr>
          <w:rFonts w:hint="cs"/>
          <w:rtl/>
        </w:rPr>
        <w:t>"</w:t>
      </w:r>
      <w:r w:rsidR="00F961C7">
        <w:rPr>
          <w:rFonts w:hint="cs"/>
          <w:rtl/>
        </w:rPr>
        <w:t>،</w:t>
      </w:r>
      <w:r w:rsidR="00FF3380" w:rsidRPr="009F3919">
        <w:rPr>
          <w:rFonts w:hint="cs"/>
          <w:rtl/>
        </w:rPr>
        <w:t xml:space="preserve"> با انتخاب </w:t>
      </w:r>
      <w:r w:rsidR="003636CD" w:rsidRPr="009F3919">
        <w:rPr>
          <w:rFonts w:hint="cs"/>
          <w:rtl/>
        </w:rPr>
        <w:t>"</w:t>
      </w:r>
      <w:r w:rsidR="00FF3380" w:rsidRPr="009F3919">
        <w:t>Current</w:t>
      </w:r>
      <w:r w:rsidR="003636CD" w:rsidRPr="009F3919">
        <w:rPr>
          <w:rFonts w:hint="cs"/>
          <w:rtl/>
        </w:rPr>
        <w:t>"</w:t>
      </w:r>
      <w:r w:rsidR="00F961C7">
        <w:rPr>
          <w:rFonts w:hint="cs"/>
          <w:rtl/>
        </w:rPr>
        <w:t>،</w:t>
      </w:r>
      <w:r w:rsidR="00FF3380" w:rsidRPr="009F3919">
        <w:rPr>
          <w:rFonts w:hint="cs"/>
          <w:rtl/>
        </w:rPr>
        <w:t xml:space="preserve"> گام‌های</w:t>
      </w:r>
      <w:r w:rsidR="00E5296B" w:rsidRPr="009F3919">
        <w:rPr>
          <w:rFonts w:hint="cs"/>
          <w:rtl/>
        </w:rPr>
        <w:t xml:space="preserve"> جریانی به طور مستقیم بر حسب آمپر وارد و با انتخاب </w:t>
      </w:r>
      <w:r w:rsidR="003636CD" w:rsidRPr="009F3919">
        <w:rPr>
          <w:rFonts w:hint="cs"/>
          <w:rtl/>
        </w:rPr>
        <w:t>"</w:t>
      </w:r>
      <w:r w:rsidR="00845B7D" w:rsidRPr="009F3919">
        <w:t>Factor</w:t>
      </w:r>
      <w:r w:rsidR="003636CD" w:rsidRPr="009F3919">
        <w:rPr>
          <w:rFonts w:hint="cs"/>
          <w:rtl/>
        </w:rPr>
        <w:t>"</w:t>
      </w:r>
      <w:r w:rsidR="00E5296B" w:rsidRPr="009F3919">
        <w:rPr>
          <w:rFonts w:hint="cs"/>
          <w:rtl/>
        </w:rPr>
        <w:t xml:space="preserve"> جریان برحسب پارامتر انتخابی در فیلد </w:t>
      </w:r>
      <w:r w:rsidR="00801983" w:rsidRPr="009F3919">
        <w:rPr>
          <w:rFonts w:hint="cs"/>
          <w:rtl/>
        </w:rPr>
        <w:t>"</w:t>
      </w:r>
      <w:r w:rsidR="00E5296B" w:rsidRPr="009F3919">
        <w:t>Relative to</w:t>
      </w:r>
      <w:r w:rsidR="00801983" w:rsidRPr="009F3919">
        <w:rPr>
          <w:rFonts w:hint="cs"/>
          <w:rtl/>
        </w:rPr>
        <w:t>"</w:t>
      </w:r>
      <w:r w:rsidR="00E5296B" w:rsidRPr="009F3919">
        <w:rPr>
          <w:rFonts w:hint="cs"/>
          <w:rtl/>
        </w:rPr>
        <w:t xml:space="preserve"> وارد می‌شود</w:t>
      </w:r>
      <w:r w:rsidR="00F961C7">
        <w:rPr>
          <w:rFonts w:hint="cs"/>
          <w:rtl/>
        </w:rPr>
        <w:t xml:space="preserve"> که این پارامتر می‌تواند </w:t>
      </w:r>
      <w:r w:rsidR="00F961C7" w:rsidRPr="00F961C7">
        <w:rPr>
          <w:rFonts w:hint="cs"/>
          <w:rtl/>
          <w:lang w:bidi="ar-SA"/>
        </w:rPr>
        <w:t>جریانِ "</w:t>
      </w:r>
      <w:r w:rsidR="00F961C7" w:rsidRPr="00F961C7">
        <w:t>Pickup</w:t>
      </w:r>
      <w:r w:rsidR="00F961C7" w:rsidRPr="00F961C7">
        <w:rPr>
          <w:rFonts w:hint="cs"/>
          <w:rtl/>
          <w:lang w:bidi="ar-SA"/>
        </w:rPr>
        <w:t>"ِ یکی از "</w:t>
      </w:r>
      <w:r w:rsidR="00F961C7" w:rsidRPr="00F961C7">
        <w:t>Stage</w:t>
      </w:r>
      <w:r w:rsidR="00F961C7" w:rsidRPr="00F961C7">
        <w:rPr>
          <w:rFonts w:hint="cs"/>
          <w:rtl/>
          <w:lang w:bidi="ar-SA"/>
        </w:rPr>
        <w:t>"ها و یا جریانِ نامیِ ثانویهِ "</w:t>
      </w:r>
      <w:r w:rsidR="00F961C7" w:rsidRPr="00F961C7">
        <w:t>CT</w:t>
      </w:r>
      <w:r w:rsidR="00F961C7" w:rsidRPr="00F961C7">
        <w:rPr>
          <w:rFonts w:hint="cs"/>
          <w:rtl/>
          <w:lang w:bidi="ar-SA"/>
        </w:rPr>
        <w:t>" باشد</w:t>
      </w:r>
      <w:r w:rsidR="00F961C7">
        <w:rPr>
          <w:rFonts w:hint="cs"/>
          <w:rtl/>
          <w:lang w:bidi="ar-SA"/>
        </w:rPr>
        <w:t xml:space="preserve">. در اینجا نیز تیک </w:t>
      </w:r>
      <w:r w:rsidR="00F961C7">
        <w:rPr>
          <w:rFonts w:cs="Cambria" w:hint="cs"/>
          <w:rtl/>
          <w:lang w:bidi="ar-SA"/>
        </w:rPr>
        <w:t>"</w:t>
      </w:r>
      <w:proofErr w:type="spellStart"/>
      <w:r w:rsidR="00F961C7">
        <w:rPr>
          <w:rFonts w:cs="Cambria"/>
          <w:lang w:bidi="ar-SA"/>
        </w:rPr>
        <w:t>ITest</w:t>
      </w:r>
      <w:proofErr w:type="spellEnd"/>
      <w:r w:rsidR="00F961C7">
        <w:rPr>
          <w:rFonts w:cs="Cambria"/>
          <w:lang w:bidi="ar-SA"/>
        </w:rPr>
        <w:t xml:space="preserve"> Relative</w:t>
      </w:r>
      <w:r w:rsidR="00F961C7">
        <w:rPr>
          <w:rFonts w:cs="Cambria" w:hint="cs"/>
          <w:rtl/>
          <w:lang w:bidi="ar-SA"/>
        </w:rPr>
        <w:t xml:space="preserve">" </w:t>
      </w:r>
      <w:r w:rsidR="00F961C7" w:rsidRPr="00F961C7">
        <w:rPr>
          <w:rFonts w:hint="cs"/>
          <w:rtl/>
          <w:lang w:bidi="ar-SA"/>
        </w:rPr>
        <w:t>را داریم که عملکرد آن مانند بخش قبل است.</w:t>
      </w:r>
    </w:p>
    <w:p w14:paraId="6071A16F" w14:textId="5C43BA21" w:rsidR="005E0AC4" w:rsidRPr="00F961C7" w:rsidRDefault="005E0AC4" w:rsidP="005E0AC4">
      <w:pPr>
        <w:pStyle w:val="AAE-Normal"/>
        <w:rPr>
          <w:rtl/>
        </w:rPr>
      </w:pPr>
      <w:r>
        <w:t>By clicking on the "Sequence" option, the "Sequence Test Points to" window opens, allowing you to create multiple test points with equal steps. In the "Advanced" mode, under the "Current Data" section, you can define steps to increase or decrease either the current magnitude or phase angle. In the "Sequence Type" field, if you select "Current", the current steps are entered directly in amperes. But if you choose "Factor", the current is defined as a multiple of a parameter selected in the "Relative to" dropdown. This reference parameter can be the "Pickup" current of one of the defined "Stages", or the secondary rated current of the "CT". Here as well, you'll see the "</w:t>
      </w:r>
      <w:proofErr w:type="spellStart"/>
      <w:r>
        <w:t>ITest</w:t>
      </w:r>
      <w:proofErr w:type="spellEnd"/>
      <w:r>
        <w:t xml:space="preserve"> Relative" checkbox, which works exactly as described in the previous section.</w:t>
      </w:r>
    </w:p>
    <w:p w14:paraId="485FAB14" w14:textId="0A58D7E2" w:rsidR="00CD6060" w:rsidRPr="009F3919" w:rsidRDefault="00CD6060" w:rsidP="00710DC0">
      <w:pPr>
        <w:pStyle w:val="AAA-Aks"/>
      </w:pPr>
      <w:r w:rsidRPr="009F3919">
        <w:drawing>
          <wp:inline distT="0" distB="0" distL="0" distR="0" wp14:anchorId="74240523" wp14:editId="5112226B">
            <wp:extent cx="2645816" cy="223198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59727" cy="2243715"/>
                    </a:xfrm>
                    <a:prstGeom prst="rect">
                      <a:avLst/>
                    </a:prstGeom>
                    <a:noFill/>
                    <a:ln>
                      <a:noFill/>
                    </a:ln>
                  </pic:spPr>
                </pic:pic>
              </a:graphicData>
            </a:graphic>
          </wp:inline>
        </w:drawing>
      </w:r>
    </w:p>
    <w:p w14:paraId="45F040BB" w14:textId="7B078463" w:rsidR="00431EC6" w:rsidRDefault="00E5296B" w:rsidP="00F961C7">
      <w:pPr>
        <w:pStyle w:val="AAA-MatnAsli"/>
        <w:rPr>
          <w:rtl/>
        </w:rPr>
      </w:pPr>
      <w:r w:rsidRPr="009F3919">
        <w:rPr>
          <w:rFonts w:hint="cs"/>
          <w:rtl/>
        </w:rPr>
        <w:lastRenderedPageBreak/>
        <w:t>در فیلد</w:t>
      </w:r>
      <w:r w:rsidR="00F961C7">
        <w:rPr>
          <w:rFonts w:hint="cs"/>
          <w:rtl/>
        </w:rPr>
        <w:t>ِ</w:t>
      </w:r>
      <w:r w:rsidRPr="009F3919">
        <w:rPr>
          <w:rFonts w:hint="cs"/>
          <w:rtl/>
        </w:rPr>
        <w:t xml:space="preserve"> </w:t>
      </w:r>
      <w:r w:rsidR="00801983" w:rsidRPr="009F3919">
        <w:rPr>
          <w:rFonts w:hint="cs"/>
          <w:rtl/>
        </w:rPr>
        <w:t>"</w:t>
      </w:r>
      <w:r w:rsidRPr="009F3919">
        <w:t>Start Value</w:t>
      </w:r>
      <w:r w:rsidR="00801983" w:rsidRPr="009F3919">
        <w:rPr>
          <w:rFonts w:hint="cs"/>
          <w:rtl/>
        </w:rPr>
        <w:t>"</w:t>
      </w:r>
      <w:r w:rsidRPr="009F3919">
        <w:rPr>
          <w:rFonts w:hint="cs"/>
          <w:rtl/>
        </w:rPr>
        <w:t xml:space="preserve"> نقطه شروع </w:t>
      </w:r>
      <w:r w:rsidR="00F961C7">
        <w:rPr>
          <w:rFonts w:hint="cs"/>
          <w:rtl/>
        </w:rPr>
        <w:t>دنباله</w:t>
      </w:r>
      <w:r w:rsidR="00F961C7">
        <w:rPr>
          <w:rFonts w:hint="eastAsia"/>
          <w:rtl/>
        </w:rPr>
        <w:t>‌</w:t>
      </w:r>
      <w:r w:rsidR="00F961C7">
        <w:rPr>
          <w:rFonts w:hint="cs"/>
          <w:rtl/>
        </w:rPr>
        <w:t>ی</w:t>
      </w:r>
      <w:r w:rsidRPr="009F3919">
        <w:rPr>
          <w:rFonts w:hint="cs"/>
          <w:rtl/>
        </w:rPr>
        <w:t xml:space="preserve"> جریانی</w:t>
      </w:r>
      <w:r w:rsidR="00F961C7">
        <w:rPr>
          <w:rFonts w:hint="cs"/>
          <w:rtl/>
        </w:rPr>
        <w:t>،</w:t>
      </w:r>
      <w:r w:rsidRPr="009F3919">
        <w:rPr>
          <w:rFonts w:hint="cs"/>
          <w:rtl/>
        </w:rPr>
        <w:t xml:space="preserve"> در فیلد</w:t>
      </w:r>
      <w:r w:rsidR="00F961C7">
        <w:rPr>
          <w:rFonts w:hint="cs"/>
          <w:rtl/>
        </w:rPr>
        <w:t xml:space="preserve">ِ </w:t>
      </w:r>
      <w:r w:rsidR="00801983" w:rsidRPr="009F3919">
        <w:rPr>
          <w:rFonts w:hint="cs"/>
          <w:rtl/>
        </w:rPr>
        <w:t>"</w:t>
      </w:r>
      <w:r w:rsidR="00845B7D" w:rsidRPr="009F3919">
        <w:t>End Value</w:t>
      </w:r>
      <w:r w:rsidR="00801983" w:rsidRPr="009F3919">
        <w:rPr>
          <w:rFonts w:hint="cs"/>
          <w:rtl/>
        </w:rPr>
        <w:t>"</w:t>
      </w:r>
      <w:r w:rsidRPr="009F3919">
        <w:rPr>
          <w:rFonts w:hint="cs"/>
          <w:rtl/>
        </w:rPr>
        <w:t xml:space="preserve"> نقطه </w:t>
      </w:r>
      <w:r w:rsidR="00270AC9">
        <w:rPr>
          <w:rFonts w:hint="cs"/>
          <w:rtl/>
        </w:rPr>
        <w:t>انتهایی</w:t>
      </w:r>
      <w:r w:rsidRPr="009F3919">
        <w:rPr>
          <w:rFonts w:hint="cs"/>
          <w:rtl/>
        </w:rPr>
        <w:t xml:space="preserve"> و در فیلد</w:t>
      </w:r>
      <w:r w:rsidR="00F961C7">
        <w:rPr>
          <w:rFonts w:hint="cs"/>
          <w:rtl/>
        </w:rPr>
        <w:t>ِ</w:t>
      </w:r>
      <w:r w:rsidRPr="009F3919">
        <w:rPr>
          <w:rFonts w:hint="cs"/>
          <w:rtl/>
        </w:rPr>
        <w:t xml:space="preserve"> </w:t>
      </w:r>
      <w:r w:rsidR="00801983" w:rsidRPr="009F3919">
        <w:rPr>
          <w:rFonts w:hint="cs"/>
          <w:rtl/>
        </w:rPr>
        <w:t>"</w:t>
      </w:r>
      <w:r w:rsidR="00845B7D" w:rsidRPr="009F3919">
        <w:t>Step Size</w:t>
      </w:r>
      <w:r w:rsidR="00801983" w:rsidRPr="009F3919">
        <w:rPr>
          <w:rFonts w:hint="cs"/>
          <w:rtl/>
        </w:rPr>
        <w:t>" گام‌</w:t>
      </w:r>
      <w:r w:rsidRPr="009F3919">
        <w:rPr>
          <w:rFonts w:hint="cs"/>
          <w:rtl/>
        </w:rPr>
        <w:t>ها</w:t>
      </w:r>
      <w:r w:rsidR="00F961C7">
        <w:rPr>
          <w:rFonts w:hint="cs"/>
          <w:rtl/>
        </w:rPr>
        <w:t xml:space="preserve">ی </w:t>
      </w:r>
      <w:r w:rsidR="00270AC9">
        <w:rPr>
          <w:rFonts w:hint="cs"/>
          <w:rtl/>
        </w:rPr>
        <w:t xml:space="preserve">میان </w:t>
      </w:r>
      <w:r w:rsidR="00F961C7">
        <w:rPr>
          <w:rFonts w:hint="cs"/>
          <w:rtl/>
        </w:rPr>
        <w:t>نقاط تست</w:t>
      </w:r>
      <w:r w:rsidRPr="009F3919">
        <w:rPr>
          <w:rFonts w:hint="cs"/>
          <w:rtl/>
        </w:rPr>
        <w:t xml:space="preserve"> انتخاب می</w:t>
      </w:r>
      <w:r w:rsidR="008E5840" w:rsidRPr="009F3919">
        <w:rPr>
          <w:rFonts w:hint="cs"/>
          <w:rtl/>
        </w:rPr>
        <w:t>‌شوند</w:t>
      </w:r>
      <w:r w:rsidRPr="009F3919">
        <w:rPr>
          <w:rFonts w:hint="cs"/>
          <w:rtl/>
        </w:rPr>
        <w:t xml:space="preserve">. برای مثال </w:t>
      </w:r>
      <w:r w:rsidR="00801983" w:rsidRPr="009F3919">
        <w:rPr>
          <w:rFonts w:hint="cs"/>
          <w:rtl/>
        </w:rPr>
        <w:t>"</w:t>
      </w:r>
      <w:r w:rsidRPr="009F3919">
        <w:t>Sequence Type</w:t>
      </w:r>
      <w:r w:rsidR="00801983" w:rsidRPr="009F3919">
        <w:rPr>
          <w:rFonts w:hint="cs"/>
          <w:rtl/>
        </w:rPr>
        <w:t>"</w:t>
      </w:r>
      <w:r w:rsidRPr="009F3919">
        <w:rPr>
          <w:rFonts w:hint="cs"/>
          <w:rtl/>
        </w:rPr>
        <w:t xml:space="preserve"> را </w:t>
      </w:r>
      <w:r w:rsidR="00801983" w:rsidRPr="009F3919">
        <w:rPr>
          <w:rFonts w:hint="cs"/>
          <w:rtl/>
        </w:rPr>
        <w:t>"</w:t>
      </w:r>
      <w:r w:rsidRPr="009F3919">
        <w:t>Factor</w:t>
      </w:r>
      <w:r w:rsidR="00801983" w:rsidRPr="009F3919">
        <w:rPr>
          <w:rFonts w:hint="cs"/>
          <w:rtl/>
        </w:rPr>
        <w:t>"</w:t>
      </w:r>
      <w:r w:rsidRPr="009F3919">
        <w:rPr>
          <w:rFonts w:hint="cs"/>
          <w:rtl/>
        </w:rPr>
        <w:t xml:space="preserve">، </w:t>
      </w:r>
      <w:r w:rsidR="00801983" w:rsidRPr="009F3919">
        <w:rPr>
          <w:rFonts w:hint="cs"/>
          <w:rtl/>
        </w:rPr>
        <w:t>"</w:t>
      </w:r>
      <w:r w:rsidRPr="009F3919">
        <w:t>Relative to</w:t>
      </w:r>
      <w:r w:rsidR="00801983" w:rsidRPr="009F3919">
        <w:rPr>
          <w:rFonts w:hint="cs"/>
          <w:rtl/>
        </w:rPr>
        <w:t>"</w:t>
      </w:r>
      <w:r w:rsidR="00431EC6" w:rsidRPr="009F3919">
        <w:rPr>
          <w:rFonts w:hint="cs"/>
          <w:rtl/>
        </w:rPr>
        <w:t xml:space="preserve"> را جریان </w:t>
      </w:r>
      <w:r w:rsidR="00801983" w:rsidRPr="009F3919">
        <w:rPr>
          <w:rFonts w:hint="cs"/>
          <w:rtl/>
        </w:rPr>
        <w:t>"</w:t>
      </w:r>
      <w:r w:rsidR="001A252D" w:rsidRPr="009F3919">
        <w:t>Pickup</w:t>
      </w:r>
      <w:r w:rsidR="00801983" w:rsidRPr="009F3919">
        <w:rPr>
          <w:rFonts w:hint="cs"/>
          <w:rtl/>
        </w:rPr>
        <w:t>"</w:t>
      </w:r>
      <w:r w:rsidR="00431EC6" w:rsidRPr="009F3919">
        <w:rPr>
          <w:rFonts w:hint="cs"/>
          <w:rtl/>
        </w:rPr>
        <w:t xml:space="preserve">ِ </w:t>
      </w:r>
      <w:r w:rsidR="00801983" w:rsidRPr="009F3919">
        <w:rPr>
          <w:rFonts w:hint="cs"/>
          <w:rtl/>
        </w:rPr>
        <w:t>"</w:t>
      </w:r>
      <w:r w:rsidR="00431EC6" w:rsidRPr="009F3919">
        <w:t>Stage</w:t>
      </w:r>
      <w:r w:rsidR="00801983" w:rsidRPr="009F3919">
        <w:rPr>
          <w:rFonts w:hint="cs"/>
          <w:rtl/>
        </w:rPr>
        <w:t>"</w:t>
      </w:r>
      <w:r w:rsidR="00431EC6" w:rsidRPr="009F3919">
        <w:rPr>
          <w:rFonts w:hint="cs"/>
          <w:rtl/>
        </w:rPr>
        <w:t xml:space="preserve"> اول، </w:t>
      </w:r>
      <w:r w:rsidR="00801983" w:rsidRPr="009F3919">
        <w:rPr>
          <w:rFonts w:hint="cs"/>
          <w:rtl/>
        </w:rPr>
        <w:t>"</w:t>
      </w:r>
      <w:r w:rsidR="00431EC6" w:rsidRPr="009F3919">
        <w:t>Start Value</w:t>
      </w:r>
      <w:r w:rsidR="00801983" w:rsidRPr="009F3919">
        <w:rPr>
          <w:rFonts w:hint="cs"/>
          <w:rtl/>
        </w:rPr>
        <w:t>"</w:t>
      </w:r>
      <w:r w:rsidR="00431EC6" w:rsidRPr="009F3919">
        <w:rPr>
          <w:rFonts w:hint="cs"/>
          <w:rtl/>
        </w:rPr>
        <w:t xml:space="preserve">، 2 برابر، </w:t>
      </w:r>
      <w:r w:rsidR="00801983" w:rsidRPr="009F3919">
        <w:rPr>
          <w:rFonts w:hint="cs"/>
          <w:rtl/>
        </w:rPr>
        <w:t>"</w:t>
      </w:r>
      <w:r w:rsidR="00431EC6" w:rsidRPr="009F3919">
        <w:t>End Value</w:t>
      </w:r>
      <w:r w:rsidR="00801983" w:rsidRPr="009F3919">
        <w:rPr>
          <w:rFonts w:hint="cs"/>
          <w:rtl/>
        </w:rPr>
        <w:t>"</w:t>
      </w:r>
      <w:r w:rsidR="00431EC6" w:rsidRPr="009F3919">
        <w:rPr>
          <w:rFonts w:hint="cs"/>
          <w:rtl/>
        </w:rPr>
        <w:t xml:space="preserve"> 6 برابر و </w:t>
      </w:r>
      <w:r w:rsidR="00801983" w:rsidRPr="009F3919">
        <w:rPr>
          <w:rFonts w:hint="cs"/>
          <w:rtl/>
        </w:rPr>
        <w:t>"</w:t>
      </w:r>
      <w:r w:rsidR="00431EC6" w:rsidRPr="009F3919">
        <w:t>Step Size</w:t>
      </w:r>
      <w:r w:rsidR="00801983" w:rsidRPr="009F3919">
        <w:rPr>
          <w:rFonts w:hint="cs"/>
          <w:rtl/>
        </w:rPr>
        <w:t>"</w:t>
      </w:r>
      <w:r w:rsidR="00431EC6" w:rsidRPr="009F3919">
        <w:rPr>
          <w:rFonts w:hint="cs"/>
          <w:rtl/>
        </w:rPr>
        <w:t xml:space="preserve"> نصف جریان </w:t>
      </w:r>
      <w:r w:rsidR="00801983" w:rsidRPr="009F3919">
        <w:rPr>
          <w:rFonts w:hint="cs"/>
          <w:rtl/>
        </w:rPr>
        <w:t>"</w:t>
      </w:r>
      <w:r w:rsidR="001A252D" w:rsidRPr="009F3919">
        <w:t>Pickup</w:t>
      </w:r>
      <w:r w:rsidR="00801983" w:rsidRPr="009F3919">
        <w:rPr>
          <w:rFonts w:hint="cs"/>
          <w:rtl/>
        </w:rPr>
        <w:t>"</w:t>
      </w:r>
      <w:r w:rsidR="00431EC6" w:rsidRPr="009F3919">
        <w:rPr>
          <w:rFonts w:hint="cs"/>
          <w:rtl/>
        </w:rPr>
        <w:t xml:space="preserve"> انتخاب می‌شود. می‌بینید که </w:t>
      </w:r>
      <w:r w:rsidR="00801983" w:rsidRPr="009F3919">
        <w:rPr>
          <w:rFonts w:hint="cs"/>
          <w:rtl/>
        </w:rPr>
        <w:t>"</w:t>
      </w:r>
      <w:r w:rsidR="00431EC6" w:rsidRPr="009F3919">
        <w:t>Step Count</w:t>
      </w:r>
      <w:r w:rsidR="00801983" w:rsidRPr="009F3919">
        <w:rPr>
          <w:rFonts w:hint="cs"/>
          <w:rtl/>
        </w:rPr>
        <w:t>"</w:t>
      </w:r>
      <w:r w:rsidR="00431EC6" w:rsidRPr="009F3919">
        <w:rPr>
          <w:rFonts w:hint="cs"/>
          <w:rtl/>
        </w:rPr>
        <w:t xml:space="preserve"> که همان تعدا</w:t>
      </w:r>
      <w:r w:rsidR="008E5840" w:rsidRPr="009F3919">
        <w:rPr>
          <w:rFonts w:hint="cs"/>
          <w:rtl/>
        </w:rPr>
        <w:t>د</w:t>
      </w:r>
      <w:r w:rsidR="00431EC6" w:rsidRPr="009F3919">
        <w:rPr>
          <w:rFonts w:hint="cs"/>
          <w:rtl/>
        </w:rPr>
        <w:t xml:space="preserve"> گام‌های جریانی یا تعداد نقاط تست هستند</w:t>
      </w:r>
      <w:r w:rsidR="008E5840" w:rsidRPr="009F3919">
        <w:rPr>
          <w:rFonts w:hint="cs"/>
          <w:rtl/>
        </w:rPr>
        <w:t>، 9 ثبت شده است</w:t>
      </w:r>
      <w:r w:rsidR="00431EC6" w:rsidRPr="009F3919">
        <w:rPr>
          <w:rFonts w:hint="cs"/>
          <w:rtl/>
        </w:rPr>
        <w:t>.</w:t>
      </w:r>
    </w:p>
    <w:p w14:paraId="6A6ECAC4" w14:textId="20635FF1" w:rsidR="005E0AC4" w:rsidRPr="009F3919" w:rsidRDefault="005E0AC4" w:rsidP="005E0AC4">
      <w:pPr>
        <w:pStyle w:val="AAE-Normal"/>
        <w:rPr>
          <w:rtl/>
        </w:rPr>
      </w:pPr>
      <w:r>
        <w:t>In the "Start Value" field, you define the starting point of the current sequence; in the "End Value" field, the final point; and in the "Step Size" field, the increment between each test point. For example, if you set the "Sequence Type" to "Factor", choose "Relative to" as the "Pickup" current of Stage 1, define the "Start Value" as 2 times the pickup current, the "End Value" as 6 times, and the "Step Size" as half the pickup current, you'll see that the "Step Count"—which indicates the number of current steps or test points—is automatically calculated and shown as 9.</w:t>
      </w:r>
    </w:p>
    <w:p w14:paraId="25836690" w14:textId="58250CBF" w:rsidR="00CD6060" w:rsidRPr="009F3919" w:rsidRDefault="00CD6060" w:rsidP="00710DC0">
      <w:pPr>
        <w:pStyle w:val="AAA-Aks"/>
      </w:pPr>
      <w:r w:rsidRPr="009F3919">
        <w:drawing>
          <wp:inline distT="0" distB="0" distL="0" distR="0" wp14:anchorId="175D5E88" wp14:editId="4C399564">
            <wp:extent cx="2062075" cy="742718"/>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71342" cy="746056"/>
                    </a:xfrm>
                    <a:prstGeom prst="rect">
                      <a:avLst/>
                    </a:prstGeom>
                    <a:noFill/>
                    <a:ln>
                      <a:noFill/>
                    </a:ln>
                  </pic:spPr>
                </pic:pic>
              </a:graphicData>
            </a:graphic>
          </wp:inline>
        </w:drawing>
      </w:r>
    </w:p>
    <w:p w14:paraId="05EC466A" w14:textId="7E6DC03D" w:rsidR="004D1445" w:rsidRDefault="00845B7D" w:rsidP="00F961C7">
      <w:pPr>
        <w:pStyle w:val="AAA-MatnAsli"/>
        <w:rPr>
          <w:rtl/>
        </w:rPr>
      </w:pPr>
      <w:r w:rsidRPr="009F3919">
        <w:rPr>
          <w:rFonts w:hint="cs"/>
          <w:rtl/>
        </w:rPr>
        <w:t>علاوه بر این در</w:t>
      </w:r>
      <w:r w:rsidR="00431EC6" w:rsidRPr="009F3919">
        <w:rPr>
          <w:rFonts w:hint="cs"/>
          <w:rtl/>
        </w:rPr>
        <w:t xml:space="preserve"> قسمت </w:t>
      </w:r>
      <w:r w:rsidR="00801983" w:rsidRPr="009F3919">
        <w:rPr>
          <w:rFonts w:hint="cs"/>
          <w:rtl/>
        </w:rPr>
        <w:t>"</w:t>
      </w:r>
      <w:r w:rsidR="00431EC6" w:rsidRPr="009F3919">
        <w:t>Angle data</w:t>
      </w:r>
      <w:r w:rsidR="00801983" w:rsidRPr="009F3919">
        <w:rPr>
          <w:rFonts w:hint="cs"/>
          <w:rtl/>
        </w:rPr>
        <w:t>"</w:t>
      </w:r>
      <w:r w:rsidR="00431EC6" w:rsidRPr="009F3919">
        <w:rPr>
          <w:rFonts w:hint="cs"/>
          <w:rtl/>
        </w:rPr>
        <w:t xml:space="preserve"> اطلاعات زاویه شروع در</w:t>
      </w:r>
      <w:r w:rsidR="00431EC6" w:rsidRPr="009F3919">
        <w:t xml:space="preserve"> </w:t>
      </w:r>
      <w:r w:rsidR="00801983" w:rsidRPr="009F3919">
        <w:rPr>
          <w:rFonts w:hint="cs"/>
          <w:rtl/>
        </w:rPr>
        <w:t>"</w:t>
      </w:r>
      <w:r w:rsidR="00431EC6" w:rsidRPr="009F3919">
        <w:t>Start Value</w:t>
      </w:r>
      <w:r w:rsidR="00801983" w:rsidRPr="009F3919">
        <w:rPr>
          <w:rFonts w:hint="cs"/>
          <w:rtl/>
        </w:rPr>
        <w:t>"</w:t>
      </w:r>
      <w:r w:rsidR="00431EC6" w:rsidRPr="009F3919">
        <w:rPr>
          <w:rFonts w:hint="cs"/>
          <w:rtl/>
        </w:rPr>
        <w:t xml:space="preserve">، زاویه نهایی در </w:t>
      </w:r>
      <w:r w:rsidR="00801983" w:rsidRPr="009F3919">
        <w:rPr>
          <w:rFonts w:hint="cs"/>
          <w:rtl/>
        </w:rPr>
        <w:t>"</w:t>
      </w:r>
      <w:r w:rsidR="00431EC6" w:rsidRPr="009F3919">
        <w:t>End Value</w:t>
      </w:r>
      <w:r w:rsidR="00801983" w:rsidRPr="009F3919">
        <w:rPr>
          <w:rFonts w:hint="cs"/>
          <w:rtl/>
        </w:rPr>
        <w:t>"</w:t>
      </w:r>
      <w:r w:rsidRPr="009F3919">
        <w:rPr>
          <w:rFonts w:hint="cs"/>
          <w:rtl/>
        </w:rPr>
        <w:t xml:space="preserve"> </w:t>
      </w:r>
      <w:r w:rsidR="00431EC6" w:rsidRPr="009F3919">
        <w:rPr>
          <w:rFonts w:hint="cs"/>
          <w:rtl/>
        </w:rPr>
        <w:t xml:space="preserve">و اندازه گام‌ها در </w:t>
      </w:r>
      <w:r w:rsidR="00801983" w:rsidRPr="009F3919">
        <w:rPr>
          <w:rFonts w:hint="cs"/>
          <w:rtl/>
        </w:rPr>
        <w:t>"</w:t>
      </w:r>
      <w:r w:rsidR="00431EC6" w:rsidRPr="009F3919">
        <w:t>Step Size</w:t>
      </w:r>
      <w:r w:rsidR="00801983" w:rsidRPr="009F3919">
        <w:rPr>
          <w:rFonts w:hint="cs"/>
          <w:rtl/>
        </w:rPr>
        <w:t>"</w:t>
      </w:r>
      <w:r w:rsidR="00431EC6" w:rsidRPr="009F3919">
        <w:rPr>
          <w:rFonts w:hint="cs"/>
          <w:rtl/>
        </w:rPr>
        <w:t xml:space="preserve"> وارد می‌شود</w:t>
      </w:r>
      <w:r w:rsidR="008E5840" w:rsidRPr="009F3919">
        <w:rPr>
          <w:rFonts w:hint="cs"/>
          <w:rtl/>
        </w:rPr>
        <w:t>،</w:t>
      </w:r>
      <w:r w:rsidR="006A65BC" w:rsidRPr="009F3919">
        <w:rPr>
          <w:rFonts w:hint="cs"/>
          <w:rtl/>
        </w:rPr>
        <w:t>که به ترتیب 3</w:t>
      </w:r>
      <w:r w:rsidR="00F05D9D">
        <w:rPr>
          <w:rFonts w:hint="cs"/>
          <w:rtl/>
        </w:rPr>
        <w:t>5</w:t>
      </w:r>
      <w:r w:rsidR="006A65BC" w:rsidRPr="009F3919">
        <w:rPr>
          <w:rFonts w:hint="cs"/>
          <w:rtl/>
        </w:rPr>
        <w:t>، 45 و 5 وارد می شود. در فیلد</w:t>
      </w:r>
      <w:r w:rsidR="006A65BC" w:rsidRPr="009F3919">
        <w:t xml:space="preserve"> </w:t>
      </w:r>
      <w:r w:rsidR="00270AC9">
        <w:rPr>
          <w:rFonts w:hint="cs"/>
          <w:rtl/>
        </w:rPr>
        <w:t>ِ</w:t>
      </w:r>
      <w:r w:rsidR="00801983" w:rsidRPr="009F3919">
        <w:rPr>
          <w:rFonts w:hint="cs"/>
          <w:rtl/>
        </w:rPr>
        <w:t>"</w:t>
      </w:r>
      <w:r w:rsidR="006A65BC" w:rsidRPr="009F3919">
        <w:t>Step Count</w:t>
      </w:r>
      <w:r w:rsidR="00801983" w:rsidRPr="009F3919">
        <w:rPr>
          <w:rFonts w:hint="cs"/>
          <w:rtl/>
        </w:rPr>
        <w:t>"</w:t>
      </w:r>
      <w:r w:rsidR="00270AC9">
        <w:rPr>
          <w:rFonts w:hint="cs"/>
          <w:rtl/>
        </w:rPr>
        <w:t>ِ این قسمت</w:t>
      </w:r>
      <w:r w:rsidR="006A65BC" w:rsidRPr="009F3919">
        <w:rPr>
          <w:rFonts w:hint="cs"/>
          <w:rtl/>
        </w:rPr>
        <w:t xml:space="preserve"> هم تعداد گام‌های جریانی مشخص شده که تعداد آن </w:t>
      </w:r>
      <w:r w:rsidR="00F05D9D">
        <w:rPr>
          <w:rFonts w:hint="cs"/>
          <w:rtl/>
        </w:rPr>
        <w:t>3</w:t>
      </w:r>
      <w:r w:rsidR="006A65BC" w:rsidRPr="009F3919">
        <w:rPr>
          <w:rFonts w:hint="cs"/>
          <w:rtl/>
        </w:rPr>
        <w:t xml:space="preserve"> نقطه است.</w:t>
      </w:r>
      <w:r w:rsidR="004D1445" w:rsidRPr="009F3919">
        <w:t xml:space="preserve"> </w:t>
      </w:r>
      <w:r w:rsidR="004D1445" w:rsidRPr="009F3919">
        <w:rPr>
          <w:rFonts w:hint="cs"/>
          <w:rtl/>
        </w:rPr>
        <w:t>در فیلد "</w:t>
      </w:r>
      <w:r w:rsidR="004D1445" w:rsidRPr="009F3919">
        <w:t>Total Shot Count</w:t>
      </w:r>
      <w:r w:rsidR="004D1445" w:rsidRPr="009F3919">
        <w:rPr>
          <w:rFonts w:hint="cs"/>
          <w:rtl/>
        </w:rPr>
        <w:t xml:space="preserve">" هم تعداد کل نقاط محاسبه شده. این مقدار نشان دهنده این است که هر نقطه با </w:t>
      </w:r>
      <w:r w:rsidR="00270AC9">
        <w:rPr>
          <w:rFonts w:hint="cs"/>
          <w:rtl/>
        </w:rPr>
        <w:t>گام های جریانی و زاویه ای مشخص شده در بالا،</w:t>
      </w:r>
      <w:r w:rsidR="004D1445" w:rsidRPr="009F3919">
        <w:rPr>
          <w:rFonts w:hint="cs"/>
          <w:rtl/>
        </w:rPr>
        <w:t xml:space="preserve"> وارد جدول تست خواهند شد. پس از انتخاب "</w:t>
      </w:r>
      <w:r w:rsidR="004D1445" w:rsidRPr="009F3919">
        <w:t>Fault type</w:t>
      </w:r>
      <w:r w:rsidR="004D1445" w:rsidRPr="009F3919">
        <w:rPr>
          <w:rFonts w:hint="cs"/>
          <w:rtl/>
        </w:rPr>
        <w:t>"ِ "</w:t>
      </w:r>
      <w:r w:rsidR="004D1445" w:rsidRPr="009F3919">
        <w:t>L1-E</w:t>
      </w:r>
      <w:r w:rsidR="004D1445" w:rsidRPr="009F3919">
        <w:rPr>
          <w:rFonts w:hint="cs"/>
          <w:rtl/>
        </w:rPr>
        <w:t>" و "</w:t>
      </w:r>
      <w:r w:rsidR="004D1445" w:rsidRPr="009F3919">
        <w:t>L2-E</w:t>
      </w:r>
      <w:r w:rsidR="004D1445" w:rsidRPr="009F3919">
        <w:rPr>
          <w:rFonts w:hint="cs"/>
          <w:rtl/>
        </w:rPr>
        <w:t xml:space="preserve">" وتایید آن‌ها می‌بینید که این نقاط به جدول نقاط تست اضافه می‌شوند. </w:t>
      </w:r>
    </w:p>
    <w:p w14:paraId="16DB7A86" w14:textId="380ABC5B" w:rsidR="005E0AC4" w:rsidRPr="009F3919" w:rsidRDefault="005E0AC4" w:rsidP="005E0AC4">
      <w:pPr>
        <w:pStyle w:val="AAE-Normal"/>
        <w:rPr>
          <w:rtl/>
        </w:rPr>
      </w:pPr>
      <w:r>
        <w:t>In addition, under the "Angle Data" section, you can enter the starting angle in the "Start Value" field, the final angle in the "End Value" field, and the angular step size in the "Step Size" field — for example, 30, 45, and 5 degrees respectively. The "Step Count" field here shows the number of angle steps, which in this case is 4. The "Total Shot Count" field displays the total number of calculated test points. This number reflects how each point—based on the current and angle steps defined above—will be generated and added to the test table. Once you select the "Fault Type" options "L1-E" and "L2-E" and confirm them, you'll see that these points are added to the test point table.</w:t>
      </w:r>
    </w:p>
    <w:p w14:paraId="250DFEF1" w14:textId="77777777" w:rsidR="00235921" w:rsidRPr="009F3919" w:rsidRDefault="00CD6060" w:rsidP="00710DC0">
      <w:pPr>
        <w:pStyle w:val="AAA-Aks"/>
        <w:rPr>
          <w:lang w:val="de-DE"/>
        </w:rPr>
      </w:pPr>
      <w:r w:rsidRPr="009F3919">
        <w:drawing>
          <wp:inline distT="0" distB="0" distL="0" distR="0" wp14:anchorId="1C870A30" wp14:editId="4D909A23">
            <wp:extent cx="570113" cy="1974796"/>
            <wp:effectExtent l="0" t="0" r="190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815" cy="2001475"/>
                    </a:xfrm>
                    <a:prstGeom prst="rect">
                      <a:avLst/>
                    </a:prstGeom>
                    <a:noFill/>
                    <a:ln>
                      <a:noFill/>
                    </a:ln>
                  </pic:spPr>
                </pic:pic>
              </a:graphicData>
            </a:graphic>
          </wp:inline>
        </w:drawing>
      </w:r>
    </w:p>
    <w:p w14:paraId="65E487AA" w14:textId="6BB1F4EC" w:rsidR="00CD6060" w:rsidRPr="009F3919" w:rsidRDefault="00CD6060" w:rsidP="00710DC0">
      <w:pPr>
        <w:pStyle w:val="AAA-Aks"/>
      </w:pPr>
      <w:r w:rsidRPr="009F3919">
        <w:drawing>
          <wp:inline distT="0" distB="0" distL="0" distR="0" wp14:anchorId="5899BFB6" wp14:editId="1D5C861B">
            <wp:extent cx="1926050" cy="794034"/>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47770" cy="802988"/>
                    </a:xfrm>
                    <a:prstGeom prst="rect">
                      <a:avLst/>
                    </a:prstGeom>
                    <a:noFill/>
                    <a:ln>
                      <a:noFill/>
                    </a:ln>
                  </pic:spPr>
                </pic:pic>
              </a:graphicData>
            </a:graphic>
          </wp:inline>
        </w:drawing>
      </w:r>
    </w:p>
    <w:p w14:paraId="4996BDD7" w14:textId="1869B4E9" w:rsidR="00270AC9" w:rsidRDefault="00270AC9" w:rsidP="00F961C7">
      <w:pPr>
        <w:pStyle w:val="AAA-MatnAsli"/>
        <w:rPr>
          <w:rtl/>
        </w:rPr>
      </w:pPr>
      <w:r>
        <w:rPr>
          <w:rFonts w:hint="cs"/>
          <w:rtl/>
        </w:rPr>
        <w:t xml:space="preserve">در حالت </w:t>
      </w:r>
      <w:r>
        <w:rPr>
          <w:rFonts w:cs="Cambria" w:hint="cs"/>
          <w:rtl/>
        </w:rPr>
        <w:t>"</w:t>
      </w:r>
      <w:r>
        <w:rPr>
          <w:rFonts w:cs="Cambria"/>
        </w:rPr>
        <w:t>Simple (1.5X, 2X, 4X)</w:t>
      </w:r>
      <w:r>
        <w:rPr>
          <w:rFonts w:cs="Cambria" w:hint="cs"/>
          <w:rtl/>
        </w:rPr>
        <w:t xml:space="preserve">" </w:t>
      </w:r>
      <w:r w:rsidRPr="00270AC9">
        <w:rPr>
          <w:rFonts w:hint="cs"/>
          <w:rtl/>
        </w:rPr>
        <w:t>می‌توان به ترتیب 1</w:t>
      </w:r>
      <w:r>
        <w:rPr>
          <w:rFonts w:hint="cs"/>
          <w:rtl/>
        </w:rPr>
        <w:t>.</w:t>
      </w:r>
      <w:r w:rsidRPr="00270AC9">
        <w:rPr>
          <w:rFonts w:hint="cs"/>
          <w:rtl/>
        </w:rPr>
        <w:t>5، 2 و 4 برابر جریان</w:t>
      </w:r>
      <w:r>
        <w:rPr>
          <w:rFonts w:hint="cs"/>
          <w:rtl/>
        </w:rPr>
        <w:t>ِ</w:t>
      </w:r>
      <w:r w:rsidRPr="00270AC9">
        <w:rPr>
          <w:rFonts w:hint="cs"/>
          <w:rtl/>
        </w:rPr>
        <w:t xml:space="preserve"> نامی</w:t>
      </w:r>
      <w:r>
        <w:rPr>
          <w:rFonts w:hint="cs"/>
          <w:rtl/>
        </w:rPr>
        <w:t>ِ</w:t>
      </w:r>
      <w:r w:rsidRPr="00270AC9">
        <w:rPr>
          <w:rFonts w:hint="cs"/>
          <w:rtl/>
        </w:rPr>
        <w:t xml:space="preserve"> ثانویه</w:t>
      </w:r>
      <w:r>
        <w:rPr>
          <w:rFonts w:hint="cs"/>
          <w:rtl/>
        </w:rPr>
        <w:t>ِ</w:t>
      </w:r>
      <w:r w:rsidRPr="00270AC9">
        <w:rPr>
          <w:rFonts w:hint="cs"/>
          <w:rtl/>
        </w:rPr>
        <w:t xml:space="preserve"> "</w:t>
      </w:r>
      <w:r w:rsidRPr="00270AC9">
        <w:t>CT</w:t>
      </w:r>
      <w:r w:rsidRPr="00270AC9">
        <w:rPr>
          <w:rFonts w:hint="cs"/>
          <w:rtl/>
        </w:rPr>
        <w:t>" را برای "</w:t>
      </w:r>
      <w:r w:rsidRPr="00270AC9">
        <w:t>Fault type</w:t>
      </w:r>
      <w:r w:rsidRPr="00270AC9">
        <w:rPr>
          <w:rFonts w:hint="cs"/>
          <w:rtl/>
        </w:rPr>
        <w:t xml:space="preserve">"های مختلف </w:t>
      </w:r>
      <w:r>
        <w:rPr>
          <w:rFonts w:hint="cs"/>
          <w:rtl/>
        </w:rPr>
        <w:t>انتخاب و اضافه</w:t>
      </w:r>
      <w:r w:rsidRPr="00270AC9">
        <w:rPr>
          <w:rFonts w:hint="cs"/>
          <w:rtl/>
        </w:rPr>
        <w:t xml:space="preserve"> کرد</w:t>
      </w:r>
      <w:r>
        <w:rPr>
          <w:rFonts w:hint="cs"/>
          <w:rtl/>
        </w:rPr>
        <w:t>.</w:t>
      </w:r>
    </w:p>
    <w:p w14:paraId="2A4E1770" w14:textId="363A6F4C" w:rsidR="005E0AC4" w:rsidRDefault="005E0AC4" w:rsidP="005E0AC4">
      <w:pPr>
        <w:pStyle w:val="AAE-Normal"/>
        <w:rPr>
          <w:rtl/>
        </w:rPr>
      </w:pPr>
      <w:r w:rsidRPr="005E0AC4">
        <w:t>In the "Simple (1.5X, 2X, 4X)" mode, you can select and add 1.5, 2, or 4 times the secondary nominal current of the "CT" for different "Fault Type" options</w:t>
      </w:r>
      <w:r>
        <w:t>.</w:t>
      </w:r>
    </w:p>
    <w:p w14:paraId="15B4FDE3" w14:textId="22F7CE34" w:rsidR="00BE15DF" w:rsidRDefault="000A2CDB" w:rsidP="00F961C7">
      <w:pPr>
        <w:pStyle w:val="AAA-MatnAsli"/>
        <w:rPr>
          <w:rtl/>
        </w:rPr>
      </w:pPr>
      <w:r w:rsidRPr="009F3919">
        <w:rPr>
          <w:rFonts w:hint="cs"/>
          <w:rtl/>
        </w:rPr>
        <w:lastRenderedPageBreak/>
        <w:t xml:space="preserve">اگر تست اجرا شده دارای نقاط با ارزیابی </w:t>
      </w:r>
      <w:r w:rsidR="00801983" w:rsidRPr="009F3919">
        <w:rPr>
          <w:rFonts w:hint="cs"/>
          <w:rtl/>
        </w:rPr>
        <w:t>"</w:t>
      </w:r>
      <w:r w:rsidRPr="009F3919">
        <w:t>Fail</w:t>
      </w:r>
      <w:r w:rsidR="00F212D3" w:rsidRPr="009F3919">
        <w:t>ed</w:t>
      </w:r>
      <w:r w:rsidR="00801983" w:rsidRPr="009F3919">
        <w:rPr>
          <w:rFonts w:hint="cs"/>
          <w:rtl/>
        </w:rPr>
        <w:t>"</w:t>
      </w:r>
      <w:r w:rsidRPr="009F3919">
        <w:rPr>
          <w:rFonts w:hint="cs"/>
          <w:rtl/>
        </w:rPr>
        <w:t xml:space="preserve"> باشد</w:t>
      </w:r>
      <w:r w:rsidRPr="009F3919">
        <w:t xml:space="preserve"> </w:t>
      </w:r>
      <w:r w:rsidRPr="009F3919">
        <w:rPr>
          <w:rFonts w:hint="cs"/>
          <w:rtl/>
        </w:rPr>
        <w:t xml:space="preserve">با زدن گزینه </w:t>
      </w:r>
      <w:r w:rsidR="00801983" w:rsidRPr="009F3919">
        <w:rPr>
          <w:rFonts w:hint="cs"/>
          <w:rtl/>
        </w:rPr>
        <w:t>"</w:t>
      </w:r>
      <w:r w:rsidRPr="009F3919">
        <w:t>Clear All Failed Tests</w:t>
      </w:r>
      <w:r w:rsidR="00801983" w:rsidRPr="009F3919">
        <w:rPr>
          <w:rFonts w:hint="cs"/>
          <w:rtl/>
        </w:rPr>
        <w:t>"</w:t>
      </w:r>
      <w:r w:rsidR="00270AC9">
        <w:rPr>
          <w:rFonts w:hint="cs"/>
          <w:rtl/>
        </w:rPr>
        <w:t>،</w:t>
      </w:r>
      <w:r w:rsidRPr="009F3919">
        <w:rPr>
          <w:rFonts w:hint="cs"/>
          <w:rtl/>
        </w:rPr>
        <w:t xml:space="preserve"> </w:t>
      </w:r>
      <w:r w:rsidR="00F212D3" w:rsidRPr="009F3919">
        <w:rPr>
          <w:rFonts w:hint="cs"/>
          <w:rtl/>
        </w:rPr>
        <w:t xml:space="preserve">ارزیابی این </w:t>
      </w:r>
      <w:r w:rsidRPr="009F3919">
        <w:rPr>
          <w:rFonts w:hint="cs"/>
          <w:rtl/>
        </w:rPr>
        <w:t xml:space="preserve">نقاط از جدول این قسمت </w:t>
      </w:r>
      <w:r w:rsidR="00F212D3" w:rsidRPr="009F3919">
        <w:rPr>
          <w:rFonts w:hint="cs"/>
          <w:rtl/>
        </w:rPr>
        <w:t>پاک</w:t>
      </w:r>
      <w:r w:rsidRPr="009F3919">
        <w:rPr>
          <w:rFonts w:hint="cs"/>
          <w:rtl/>
        </w:rPr>
        <w:t xml:space="preserve"> خواهند </w:t>
      </w:r>
      <w:r w:rsidRPr="00270AC9">
        <w:rPr>
          <w:rFonts w:hint="cs"/>
          <w:rtl/>
        </w:rPr>
        <w:t>شد</w:t>
      </w:r>
      <w:r w:rsidR="00270AC9" w:rsidRPr="00270AC9">
        <w:rPr>
          <w:rFonts w:hint="cs"/>
          <w:rtl/>
        </w:rPr>
        <w:t xml:space="preserve"> و از حالت "</w:t>
      </w:r>
      <w:r w:rsidR="00270AC9">
        <w:t>Failed</w:t>
      </w:r>
      <w:r w:rsidR="00270AC9" w:rsidRPr="00270AC9">
        <w:rPr>
          <w:rFonts w:hint="cs"/>
          <w:rtl/>
        </w:rPr>
        <w:t>" به "</w:t>
      </w:r>
      <w:r w:rsidR="00270AC9">
        <w:t>Not Tested</w:t>
      </w:r>
      <w:r w:rsidR="00270AC9" w:rsidRPr="00270AC9">
        <w:rPr>
          <w:rFonts w:hint="cs"/>
          <w:rtl/>
        </w:rPr>
        <w:t>" تبدیل میشوند</w:t>
      </w:r>
      <w:r w:rsidRPr="00270AC9">
        <w:rPr>
          <w:rFonts w:hint="cs"/>
          <w:rtl/>
        </w:rPr>
        <w:t>.</w:t>
      </w:r>
      <w:r w:rsidR="003636CD" w:rsidRPr="009F3919">
        <w:rPr>
          <w:rFonts w:hint="cs"/>
          <w:rtl/>
        </w:rPr>
        <w:t xml:space="preserve"> </w:t>
      </w:r>
      <w:r w:rsidRPr="009F3919">
        <w:rPr>
          <w:rFonts w:hint="cs"/>
          <w:rtl/>
        </w:rPr>
        <w:t xml:space="preserve">در قسمت </w:t>
      </w:r>
      <w:r w:rsidR="00801983" w:rsidRPr="009F3919">
        <w:rPr>
          <w:rFonts w:hint="cs"/>
          <w:rtl/>
        </w:rPr>
        <w:t>"</w:t>
      </w:r>
      <w:r w:rsidRPr="009F3919">
        <w:t>Detail</w:t>
      </w:r>
      <w:r w:rsidR="00801983" w:rsidRPr="009F3919">
        <w:rPr>
          <w:rFonts w:hint="cs"/>
          <w:rtl/>
        </w:rPr>
        <w:t>"</w:t>
      </w:r>
      <w:r w:rsidR="00845B7D" w:rsidRPr="009F3919">
        <w:rPr>
          <w:rFonts w:hint="cs"/>
          <w:rtl/>
        </w:rPr>
        <w:t xml:space="preserve"> </w:t>
      </w:r>
      <w:r w:rsidRPr="009F3919">
        <w:rPr>
          <w:rFonts w:hint="cs"/>
          <w:rtl/>
        </w:rPr>
        <w:t xml:space="preserve">زمان نامی </w:t>
      </w:r>
      <w:r w:rsidR="00801983" w:rsidRPr="009F3919">
        <w:rPr>
          <w:rFonts w:hint="cs"/>
          <w:rtl/>
        </w:rPr>
        <w:t>"</w:t>
      </w:r>
      <w:r w:rsidRPr="009F3919">
        <w:t>Trip</w:t>
      </w:r>
      <w:r w:rsidR="00801983" w:rsidRPr="009F3919">
        <w:rPr>
          <w:rFonts w:hint="cs"/>
          <w:rtl/>
        </w:rPr>
        <w:t xml:space="preserve">" </w:t>
      </w:r>
      <w:r w:rsidR="003636CD" w:rsidRPr="009F3919">
        <w:rPr>
          <w:rFonts w:hint="cs"/>
          <w:rtl/>
        </w:rPr>
        <w:t xml:space="preserve">در </w:t>
      </w:r>
      <w:r w:rsidR="00801983" w:rsidRPr="009F3919">
        <w:rPr>
          <w:rFonts w:hint="cs"/>
          <w:rtl/>
        </w:rPr>
        <w:t>"</w:t>
      </w:r>
      <w:r w:rsidR="003636CD" w:rsidRPr="009F3919">
        <w:t>t nom</w:t>
      </w:r>
      <w:r w:rsidR="00801983" w:rsidRPr="009F3919">
        <w:rPr>
          <w:rFonts w:hint="cs"/>
          <w:rtl/>
        </w:rPr>
        <w:t>"</w:t>
      </w:r>
      <w:r w:rsidRPr="009F3919">
        <w:rPr>
          <w:rFonts w:hint="cs"/>
          <w:rtl/>
        </w:rPr>
        <w:t>، بازه زمانی مجاز عملکرد</w:t>
      </w:r>
      <w:r w:rsidR="003636CD" w:rsidRPr="009F3919">
        <w:rPr>
          <w:rFonts w:hint="cs"/>
          <w:rtl/>
        </w:rPr>
        <w:t xml:space="preserve"> در فیلدهای </w:t>
      </w:r>
      <w:r w:rsidR="00801983" w:rsidRPr="009F3919">
        <w:rPr>
          <w:rFonts w:hint="cs"/>
          <w:rtl/>
        </w:rPr>
        <w:t>"</w:t>
      </w:r>
      <w:r w:rsidR="003636CD" w:rsidRPr="009F3919">
        <w:t>t min</w:t>
      </w:r>
      <w:r w:rsidR="00801983" w:rsidRPr="009F3919">
        <w:rPr>
          <w:rFonts w:hint="cs"/>
          <w:rtl/>
        </w:rPr>
        <w:t>"</w:t>
      </w:r>
      <w:r w:rsidR="003636CD" w:rsidRPr="009F3919">
        <w:rPr>
          <w:rFonts w:hint="cs"/>
          <w:rtl/>
        </w:rPr>
        <w:t xml:space="preserve"> و </w:t>
      </w:r>
      <w:r w:rsidR="00801983" w:rsidRPr="009F3919">
        <w:rPr>
          <w:rFonts w:hint="cs"/>
          <w:rtl/>
        </w:rPr>
        <w:t>"</w:t>
      </w:r>
      <w:r w:rsidR="003636CD" w:rsidRPr="009F3919">
        <w:t>t max</w:t>
      </w:r>
      <w:r w:rsidR="00801983" w:rsidRPr="009F3919">
        <w:rPr>
          <w:rFonts w:hint="cs"/>
          <w:rtl/>
        </w:rPr>
        <w:t>"</w:t>
      </w:r>
      <w:r w:rsidR="003636CD" w:rsidRPr="009F3919">
        <w:rPr>
          <w:rFonts w:hint="cs"/>
          <w:rtl/>
        </w:rPr>
        <w:t xml:space="preserve">، زمان واقعی در </w:t>
      </w:r>
      <w:r w:rsidR="00801983" w:rsidRPr="009F3919">
        <w:rPr>
          <w:rFonts w:hint="cs"/>
          <w:rtl/>
        </w:rPr>
        <w:t>"</w:t>
      </w:r>
      <w:r w:rsidR="003636CD" w:rsidRPr="009F3919">
        <w:t>t act</w:t>
      </w:r>
      <w:r w:rsidR="00801983" w:rsidRPr="009F3919">
        <w:rPr>
          <w:rFonts w:hint="cs"/>
          <w:rtl/>
        </w:rPr>
        <w:t>"</w:t>
      </w:r>
      <w:r w:rsidRPr="009F3919">
        <w:rPr>
          <w:rFonts w:hint="cs"/>
          <w:rtl/>
        </w:rPr>
        <w:t xml:space="preserve"> و ارزیابی نقطه تست</w:t>
      </w:r>
      <w:r w:rsidR="003636CD" w:rsidRPr="009F3919">
        <w:rPr>
          <w:rFonts w:hint="cs"/>
          <w:rtl/>
        </w:rPr>
        <w:t xml:space="preserve"> در فیلد </w:t>
      </w:r>
      <w:r w:rsidR="00801983" w:rsidRPr="009F3919">
        <w:rPr>
          <w:rFonts w:hint="cs"/>
          <w:rtl/>
        </w:rPr>
        <w:t>"</w:t>
      </w:r>
      <w:r w:rsidR="00801983" w:rsidRPr="009F3919">
        <w:t>State</w:t>
      </w:r>
      <w:r w:rsidR="00801983" w:rsidRPr="009F3919">
        <w:rPr>
          <w:rFonts w:hint="cs"/>
          <w:rtl/>
        </w:rPr>
        <w:t>"</w:t>
      </w:r>
      <w:r w:rsidRPr="009F3919">
        <w:rPr>
          <w:rFonts w:hint="cs"/>
          <w:rtl/>
        </w:rPr>
        <w:t xml:space="preserve"> ثبت می‌شود. </w:t>
      </w:r>
    </w:p>
    <w:p w14:paraId="17AE6142" w14:textId="747BD775" w:rsidR="005E0AC4" w:rsidRDefault="005E0AC4" w:rsidP="005E0AC4">
      <w:pPr>
        <w:pStyle w:val="AAE-Normal"/>
        <w:rPr>
          <w:rtl/>
        </w:rPr>
      </w:pPr>
      <w:r>
        <w:t xml:space="preserve">If a test contains points with a "Failed" evaluation, clicking the "Clear All Failed Tests" button will remove these points from the table, changing their status from "Failed" to "Not </w:t>
      </w:r>
      <w:proofErr w:type="spellStart"/>
      <w:r>
        <w:t>Tested</w:t>
      </w:r>
      <w:proofErr w:type="gramStart"/>
      <w:r>
        <w:t>".In</w:t>
      </w:r>
      <w:proofErr w:type="spellEnd"/>
      <w:proofErr w:type="gramEnd"/>
      <w:r>
        <w:t xml:space="preserve"> the "Detail" section, the nominal "Trip" time is recorded in the "t nom" field, the allowed operation time range is recorded in the "t min" and "t max" fields, the actual time in the "t act" field, and the test point evaluation is registered in the "State" field.</w:t>
      </w:r>
    </w:p>
    <w:p w14:paraId="5555FF7E" w14:textId="132E84E7" w:rsidR="000A2CDB" w:rsidRDefault="00BE15DF" w:rsidP="00BE15DF">
      <w:pPr>
        <w:pStyle w:val="AAA-MatnAsli"/>
        <w:rPr>
          <w:rtl/>
        </w:rPr>
      </w:pPr>
      <w:r>
        <w:rPr>
          <w:rFonts w:hint="cs"/>
          <w:rtl/>
        </w:rPr>
        <w:t>با دابل ک</w:t>
      </w:r>
      <w:r w:rsidR="003965C4">
        <w:rPr>
          <w:rFonts w:hint="cs"/>
          <w:rtl/>
        </w:rPr>
        <w:t>لی</w:t>
      </w:r>
      <w:r>
        <w:rPr>
          <w:rFonts w:hint="cs"/>
          <w:rtl/>
        </w:rPr>
        <w:t xml:space="preserve">ک بر روی بخش </w:t>
      </w:r>
      <w:r>
        <w:rPr>
          <w:rFonts w:cs="Cambria" w:hint="cs"/>
          <w:rtl/>
        </w:rPr>
        <w:t>"</w:t>
      </w:r>
      <w:r>
        <w:rPr>
          <w:rFonts w:cs="Cambria"/>
        </w:rPr>
        <w:t>More Details (Double click to expand)</w:t>
      </w:r>
      <w:r>
        <w:rPr>
          <w:rFonts w:cs="Cambria" w:hint="cs"/>
          <w:rtl/>
        </w:rPr>
        <w:t>"</w:t>
      </w:r>
      <w:r w:rsidR="003965C4">
        <w:rPr>
          <w:rFonts w:cs="Arial" w:hint="cs"/>
          <w:rtl/>
        </w:rPr>
        <w:t>،</w:t>
      </w:r>
      <w:r>
        <w:rPr>
          <w:rFonts w:cs="Cambria" w:hint="cs"/>
          <w:rtl/>
        </w:rPr>
        <w:t xml:space="preserve"> </w:t>
      </w:r>
      <w:r>
        <w:rPr>
          <w:rFonts w:hint="cs"/>
          <w:rtl/>
        </w:rPr>
        <w:t>جزئیات</w:t>
      </w:r>
      <w:r w:rsidR="003965C4">
        <w:rPr>
          <w:rFonts w:hint="cs"/>
          <w:rtl/>
        </w:rPr>
        <w:t>ِ</w:t>
      </w:r>
      <w:r>
        <w:rPr>
          <w:rFonts w:hint="cs"/>
          <w:rtl/>
        </w:rPr>
        <w:t xml:space="preserve"> مربوط به منحنی مشخصه</w:t>
      </w:r>
      <w:r w:rsidR="003965C4">
        <w:rPr>
          <w:rFonts w:hint="cs"/>
          <w:rtl/>
        </w:rPr>
        <w:t>ِ</w:t>
      </w:r>
      <w:r>
        <w:rPr>
          <w:rFonts w:hint="cs"/>
          <w:rtl/>
        </w:rPr>
        <w:t xml:space="preserve"> رله نشان داده می</w:t>
      </w:r>
      <w:r w:rsidR="003965C4">
        <w:rPr>
          <w:rFonts w:hint="eastAsia"/>
        </w:rPr>
        <w:t>‌</w:t>
      </w:r>
      <w:r>
        <w:rPr>
          <w:rFonts w:hint="cs"/>
          <w:rtl/>
        </w:rPr>
        <w:t xml:space="preserve">شود. </w:t>
      </w:r>
      <w:r w:rsidR="000A2CDB" w:rsidRPr="009F3919">
        <w:rPr>
          <w:rFonts w:hint="cs"/>
          <w:rtl/>
        </w:rPr>
        <w:t xml:space="preserve">در جدول پایین صفحه هم نقاط تست به </w:t>
      </w:r>
      <w:r w:rsidR="00270AC9">
        <w:rPr>
          <w:rFonts w:hint="cs"/>
          <w:rtl/>
        </w:rPr>
        <w:t>همراه</w:t>
      </w:r>
      <w:r w:rsidR="000A2CDB" w:rsidRPr="009F3919">
        <w:rPr>
          <w:rFonts w:hint="cs"/>
          <w:rtl/>
        </w:rPr>
        <w:t xml:space="preserve"> جزئیات مختلف وارد می‌شو</w:t>
      </w:r>
      <w:r w:rsidR="003636CD" w:rsidRPr="009F3919">
        <w:rPr>
          <w:rFonts w:hint="cs"/>
          <w:rtl/>
        </w:rPr>
        <w:t>ن</w:t>
      </w:r>
      <w:r w:rsidR="000A2CDB" w:rsidRPr="009F3919">
        <w:rPr>
          <w:rFonts w:hint="cs"/>
          <w:rtl/>
        </w:rPr>
        <w:t xml:space="preserve">د. این جزئیات شامل ارزیابی تست، جریان تست، زاویه نقطه تست، </w:t>
      </w:r>
      <w:r w:rsidR="00801983" w:rsidRPr="009F3919">
        <w:rPr>
          <w:rFonts w:hint="cs"/>
          <w:rtl/>
        </w:rPr>
        <w:t>"</w:t>
      </w:r>
      <w:r w:rsidR="000A2CDB" w:rsidRPr="009F3919">
        <w:t>Relative</w:t>
      </w:r>
      <w:r w:rsidR="00801983" w:rsidRPr="009F3919">
        <w:rPr>
          <w:rFonts w:hint="cs"/>
          <w:rtl/>
        </w:rPr>
        <w:t>"</w:t>
      </w:r>
      <w:r w:rsidR="000A2CDB" w:rsidRPr="009F3919">
        <w:rPr>
          <w:rFonts w:hint="cs"/>
          <w:rtl/>
        </w:rPr>
        <w:t xml:space="preserve"> بودن یا نبودن نقطه تست</w:t>
      </w:r>
      <w:r w:rsidR="00D74A34" w:rsidRPr="009F3919">
        <w:rPr>
          <w:rFonts w:hint="cs"/>
          <w:rtl/>
        </w:rPr>
        <w:t xml:space="preserve">، در صورت </w:t>
      </w:r>
      <w:r w:rsidR="00801983" w:rsidRPr="009F3919">
        <w:rPr>
          <w:rFonts w:hint="cs"/>
          <w:rtl/>
        </w:rPr>
        <w:t>"</w:t>
      </w:r>
      <w:r w:rsidR="00D74A34" w:rsidRPr="009F3919">
        <w:t>Relative</w:t>
      </w:r>
      <w:r w:rsidR="00801983" w:rsidRPr="009F3919">
        <w:rPr>
          <w:rFonts w:hint="cs"/>
          <w:rtl/>
        </w:rPr>
        <w:t>"</w:t>
      </w:r>
      <w:r w:rsidR="00D74A34" w:rsidRPr="009F3919">
        <w:rPr>
          <w:rFonts w:hint="cs"/>
          <w:rtl/>
        </w:rPr>
        <w:t xml:space="preserve"> بودن ضریب و پارامتر مبنا، زمان نامی، زمان عملکرد، مقدار خطا بر حسب درصد و ثانیه</w:t>
      </w:r>
      <w:r w:rsidR="00270AC9">
        <w:rPr>
          <w:rFonts w:hint="cs"/>
          <w:rtl/>
        </w:rPr>
        <w:t>،</w:t>
      </w:r>
      <w:r w:rsidR="00D74A34" w:rsidRPr="009F3919">
        <w:rPr>
          <w:rFonts w:hint="cs"/>
          <w:rtl/>
        </w:rPr>
        <w:t xml:space="preserve"> حداقل و حداکثر زمان عملکرد وارد می‌شود</w:t>
      </w:r>
      <w:r w:rsidR="00270AC9">
        <w:rPr>
          <w:rFonts w:hint="cs"/>
          <w:rtl/>
        </w:rPr>
        <w:t>؛</w:t>
      </w:r>
      <w:r w:rsidR="00D74A34" w:rsidRPr="009F3919">
        <w:rPr>
          <w:rFonts w:hint="cs"/>
          <w:rtl/>
        </w:rPr>
        <w:t xml:space="preserve"> ضمنا اگر بخواه</w:t>
      </w:r>
      <w:r w:rsidR="003636CD" w:rsidRPr="009F3919">
        <w:rPr>
          <w:rFonts w:hint="cs"/>
          <w:rtl/>
        </w:rPr>
        <w:t>ی</w:t>
      </w:r>
      <w:r w:rsidR="00D74A34" w:rsidRPr="009F3919">
        <w:rPr>
          <w:rFonts w:hint="cs"/>
          <w:rtl/>
        </w:rPr>
        <w:t>د نکته‌ای د</w:t>
      </w:r>
      <w:r w:rsidR="00845B7D" w:rsidRPr="009F3919">
        <w:rPr>
          <w:rFonts w:hint="cs"/>
          <w:rtl/>
        </w:rPr>
        <w:t xml:space="preserve">ر مورد </w:t>
      </w:r>
      <w:r w:rsidR="003636CD" w:rsidRPr="009F3919">
        <w:rPr>
          <w:rFonts w:hint="cs"/>
          <w:rtl/>
        </w:rPr>
        <w:t xml:space="preserve">هر </w:t>
      </w:r>
      <w:r w:rsidR="00845B7D" w:rsidRPr="009F3919">
        <w:rPr>
          <w:rFonts w:hint="cs"/>
          <w:rtl/>
        </w:rPr>
        <w:t>نقطه تست وارد کن</w:t>
      </w:r>
      <w:r w:rsidR="003636CD" w:rsidRPr="009F3919">
        <w:rPr>
          <w:rFonts w:hint="cs"/>
          <w:rtl/>
        </w:rPr>
        <w:t>ی</w:t>
      </w:r>
      <w:r w:rsidR="00845B7D" w:rsidRPr="009F3919">
        <w:rPr>
          <w:rFonts w:hint="cs"/>
          <w:rtl/>
        </w:rPr>
        <w:t xml:space="preserve">د </w:t>
      </w:r>
      <w:r w:rsidR="003636CD" w:rsidRPr="009F3919">
        <w:rPr>
          <w:rFonts w:hint="cs"/>
          <w:rtl/>
        </w:rPr>
        <w:t xml:space="preserve">می‌توانید </w:t>
      </w:r>
      <w:r w:rsidR="00845B7D" w:rsidRPr="009F3919">
        <w:rPr>
          <w:rFonts w:hint="cs"/>
          <w:rtl/>
        </w:rPr>
        <w:t>از سلو</w:t>
      </w:r>
      <w:r w:rsidR="003636CD" w:rsidRPr="009F3919">
        <w:rPr>
          <w:rFonts w:hint="cs"/>
          <w:rtl/>
        </w:rPr>
        <w:t>ل</w:t>
      </w:r>
      <w:r w:rsidR="00D74A34" w:rsidRPr="009F3919">
        <w:t xml:space="preserve"> </w:t>
      </w:r>
      <w:r w:rsidR="00801983" w:rsidRPr="009F3919">
        <w:rPr>
          <w:rFonts w:hint="cs"/>
          <w:rtl/>
        </w:rPr>
        <w:t>"</w:t>
      </w:r>
      <w:r w:rsidR="00D74A34" w:rsidRPr="009F3919">
        <w:t>User Comment</w:t>
      </w:r>
      <w:r w:rsidR="00801983" w:rsidRPr="009F3919">
        <w:rPr>
          <w:rFonts w:hint="cs"/>
          <w:rtl/>
        </w:rPr>
        <w:t>"</w:t>
      </w:r>
      <w:r w:rsidR="00D74A34" w:rsidRPr="009F3919">
        <w:t xml:space="preserve"> </w:t>
      </w:r>
      <w:r w:rsidR="00845B7D" w:rsidRPr="009F3919">
        <w:rPr>
          <w:rFonts w:hint="cs"/>
          <w:rtl/>
        </w:rPr>
        <w:t>استفاده کن</w:t>
      </w:r>
      <w:r w:rsidR="003636CD" w:rsidRPr="009F3919">
        <w:rPr>
          <w:rFonts w:hint="cs"/>
          <w:rtl/>
        </w:rPr>
        <w:t>ی</w:t>
      </w:r>
      <w:r w:rsidR="00845B7D" w:rsidRPr="009F3919">
        <w:rPr>
          <w:rFonts w:hint="cs"/>
          <w:rtl/>
        </w:rPr>
        <w:t>د.</w:t>
      </w:r>
      <w:r w:rsidR="00D74A34" w:rsidRPr="009F3919">
        <w:rPr>
          <w:rFonts w:hint="cs"/>
          <w:rtl/>
        </w:rPr>
        <w:t xml:space="preserve"> </w:t>
      </w:r>
      <w:r w:rsidR="000A2CDB" w:rsidRPr="009F3919">
        <w:rPr>
          <w:rFonts w:hint="cs"/>
          <w:rtl/>
        </w:rPr>
        <w:t xml:space="preserve">در </w:t>
      </w:r>
      <w:r w:rsidR="00270AC9">
        <w:rPr>
          <w:rFonts w:hint="cs"/>
          <w:rtl/>
        </w:rPr>
        <w:t>پایین</w:t>
      </w:r>
      <w:r w:rsidR="000A2CDB" w:rsidRPr="009F3919">
        <w:rPr>
          <w:rFonts w:hint="cs"/>
          <w:rtl/>
        </w:rPr>
        <w:t xml:space="preserve"> این </w:t>
      </w:r>
      <w:r w:rsidR="00270AC9">
        <w:rPr>
          <w:rFonts w:hint="cs"/>
          <w:rtl/>
        </w:rPr>
        <w:t xml:space="preserve">بخش </w:t>
      </w:r>
      <w:r w:rsidR="000A2CDB" w:rsidRPr="009F3919">
        <w:rPr>
          <w:rFonts w:hint="cs"/>
          <w:rtl/>
        </w:rPr>
        <w:t xml:space="preserve">هم </w:t>
      </w:r>
      <w:r w:rsidR="003636CD" w:rsidRPr="009F3919">
        <w:rPr>
          <w:rFonts w:hint="cs"/>
          <w:rtl/>
        </w:rPr>
        <w:t>جدول</w:t>
      </w:r>
      <w:r w:rsidR="00270AC9">
        <w:rPr>
          <w:rFonts w:hint="cs"/>
          <w:rtl/>
        </w:rPr>
        <w:t>ِ</w:t>
      </w:r>
      <w:r w:rsidR="003636CD" w:rsidRPr="009F3919">
        <w:rPr>
          <w:rFonts w:hint="cs"/>
          <w:rtl/>
        </w:rPr>
        <w:t xml:space="preserve"> نقاط تست در </w:t>
      </w:r>
      <w:r w:rsidR="00801983" w:rsidRPr="009F3919">
        <w:rPr>
          <w:rFonts w:hint="cs"/>
          <w:rtl/>
        </w:rPr>
        <w:t>"</w:t>
      </w:r>
      <w:r w:rsidR="003636CD" w:rsidRPr="009F3919">
        <w:t>Fault Type</w:t>
      </w:r>
      <w:r w:rsidR="00801983" w:rsidRPr="009F3919">
        <w:rPr>
          <w:rFonts w:hint="cs"/>
          <w:rtl/>
        </w:rPr>
        <w:t>"</w:t>
      </w:r>
      <w:r w:rsidR="003636CD" w:rsidRPr="009F3919">
        <w:rPr>
          <w:rFonts w:hint="cs"/>
          <w:rtl/>
        </w:rPr>
        <w:t>های مختلف</w:t>
      </w:r>
      <w:r w:rsidR="000A2CDB" w:rsidRPr="009F3919">
        <w:rPr>
          <w:rFonts w:hint="cs"/>
          <w:rtl/>
        </w:rPr>
        <w:t xml:space="preserve"> قابل انتخاب است</w:t>
      </w:r>
      <w:r w:rsidR="00801983" w:rsidRPr="009F3919">
        <w:t>.</w:t>
      </w:r>
      <w:r w:rsidR="00385E10">
        <w:rPr>
          <w:rFonts w:hint="cs"/>
          <w:rtl/>
        </w:rPr>
        <w:t xml:space="preserve"> با راست ک</w:t>
      </w:r>
      <w:r w:rsidR="00385E10" w:rsidRPr="00385E10">
        <w:rPr>
          <w:rFonts w:hint="cs"/>
          <w:rtl/>
        </w:rPr>
        <w:t>لیک روی این جدول و انتخاب گزینه "</w:t>
      </w:r>
      <w:r w:rsidR="00385E10" w:rsidRPr="00385E10">
        <w:t>Show/Hide</w:t>
      </w:r>
      <w:r w:rsidR="00385E10" w:rsidRPr="00385E10">
        <w:rPr>
          <w:rFonts w:hint="cs"/>
          <w:rtl/>
        </w:rPr>
        <w:t>" می‌توان تنظیم کرد که چه ستون</w:t>
      </w:r>
      <w:r w:rsidR="00385E10" w:rsidRPr="00385E10">
        <w:rPr>
          <w:rFonts w:hint="eastAsia"/>
          <w:rtl/>
        </w:rPr>
        <w:t>‌</w:t>
      </w:r>
      <w:r w:rsidR="00385E10" w:rsidRPr="00385E10">
        <w:rPr>
          <w:rFonts w:hint="cs"/>
          <w:rtl/>
        </w:rPr>
        <w:t>هایی در این جدول و یا در "</w:t>
      </w:r>
      <w:r w:rsidR="00385E10" w:rsidRPr="00385E10">
        <w:t>Report</w:t>
      </w:r>
      <w:r w:rsidR="00385E10" w:rsidRPr="00385E10">
        <w:rPr>
          <w:rFonts w:hint="cs"/>
          <w:rtl/>
        </w:rPr>
        <w:t>" نمایش داده شوند.</w:t>
      </w:r>
    </w:p>
    <w:p w14:paraId="7AAD4504" w14:textId="2543DDCB" w:rsidR="005E0AC4" w:rsidRPr="00385E10" w:rsidRDefault="005E0AC4" w:rsidP="005E0AC4">
      <w:pPr>
        <w:pStyle w:val="AAE-Normal"/>
        <w:rPr>
          <w:rtl/>
        </w:rPr>
      </w:pPr>
      <w:r w:rsidRPr="005E0AC4">
        <w:t>By double-clicking on the "More Details (Double click to expand)" section, the details related to the relay's characteristic curve will be displayed. In the table at the bottom of the page, the test points are listed along with various details. These details include the test evaluation, test current, test point angle, whether the test point is "Relative" or not, the factor and base parameter if the point is "Relative", nominal time, operating time, error value in percentage and seconds, and the minimum and maximum operating times. Additionally, if you want to add a note for any test point, you can use the "User Comment" cell. Below this section, the test points for different "Fault Type" options can be selected. By right-clicking on this table and selecting the "Show/Hide" option, you can configure which columns are displayed in the table or in the "Report".</w:t>
      </w:r>
    </w:p>
    <w:p w14:paraId="7504A40E" w14:textId="140866BB" w:rsidR="00385E10" w:rsidRPr="009F3919" w:rsidRDefault="000A32B2" w:rsidP="00C01ED4">
      <w:pPr>
        <w:pStyle w:val="AAA-Aks"/>
        <w:jc w:val="left"/>
        <w:rPr>
          <w:lang w:val="de-DE"/>
        </w:rPr>
      </w:pPr>
      <w:r w:rsidRPr="009F3919">
        <w:drawing>
          <wp:anchor distT="0" distB="0" distL="114300" distR="114300" simplePos="0" relativeHeight="251658240" behindDoc="0" locked="0" layoutInCell="1" allowOverlap="1" wp14:anchorId="60A6315A" wp14:editId="56487EBF">
            <wp:simplePos x="1095375" y="2060575"/>
            <wp:positionH relativeFrom="column">
              <wp:posOffset>1036320</wp:posOffset>
            </wp:positionH>
            <wp:positionV relativeFrom="paragraph">
              <wp:align>top</wp:align>
            </wp:positionV>
            <wp:extent cx="5369803" cy="656255"/>
            <wp:effectExtent l="0" t="0" r="254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69803" cy="656255"/>
                    </a:xfrm>
                    <a:prstGeom prst="rect">
                      <a:avLst/>
                    </a:prstGeom>
                    <a:noFill/>
                    <a:ln>
                      <a:noFill/>
                    </a:ln>
                  </pic:spPr>
                </pic:pic>
              </a:graphicData>
            </a:graphic>
          </wp:anchor>
        </w:drawing>
      </w:r>
    </w:p>
    <w:sectPr w:rsidR="00385E10" w:rsidRPr="009F3919" w:rsidSect="00845B7D">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6-13T18:45:00Z" w:initials="v">
    <w:p w14:paraId="49335563" w14:textId="62C159C8" w:rsidR="00BE437B" w:rsidRDefault="00BE437B" w:rsidP="00F212D3">
      <w:pPr>
        <w:pStyle w:val="CommentText"/>
        <w:bidi w:val="0"/>
      </w:pPr>
      <w:r>
        <w:rPr>
          <w:rStyle w:val="CommentReference"/>
        </w:rPr>
        <w:annotationRef/>
      </w:r>
      <w:proofErr w:type="spellStart"/>
      <w:r>
        <w:rPr>
          <w:lang w:bidi="fa-IR"/>
        </w:rPr>
        <w:t>Test</w:t>
      </w:r>
      <w:r w:rsidR="00515CD1">
        <w:rPr>
          <w:lang w:bidi="fa-IR"/>
        </w:rPr>
        <w:t>_</w:t>
      </w:r>
      <w:r w:rsidR="003E7D93">
        <w:rPr>
          <w:lang w:bidi="fa-IR"/>
        </w:rPr>
        <w:t>View</w:t>
      </w:r>
      <w:r w:rsidR="00515CD1">
        <w:rPr>
          <w:lang w:bidi="fa-IR"/>
        </w:rPr>
        <w:t>_</w:t>
      </w:r>
      <w:r>
        <w:rPr>
          <w:lang w:bidi="fa-IR"/>
        </w:rPr>
        <w:t>window</w:t>
      </w:r>
      <w:proofErr w:type="spellEnd"/>
      <w:r w:rsidR="00302763">
        <w:rPr>
          <w:lang w:bidi="fa-IR"/>
        </w:rPr>
        <w:t>_</w:t>
      </w:r>
      <w:r w:rsidR="00302763" w:rsidRPr="00302763">
        <w:t xml:space="preserve"> </w:t>
      </w:r>
      <w:r w:rsidR="00302763">
        <w:t>Overcurrent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93355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23CC7" w16cex:dateUtc="2020-06-13T1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335563" w16cid:durableId="23023CC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altName w:val="Arial"/>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rson w15:author="Milad Shafiei">
    <w15:presenceInfo w15:providerId="Windows Live" w15:userId="31b43313f77fe7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4BFD"/>
    <w:rsid w:val="00002F32"/>
    <w:rsid w:val="00006D79"/>
    <w:rsid w:val="000155BA"/>
    <w:rsid w:val="00016090"/>
    <w:rsid w:val="00074757"/>
    <w:rsid w:val="000771AC"/>
    <w:rsid w:val="00081210"/>
    <w:rsid w:val="00093077"/>
    <w:rsid w:val="000A2CDB"/>
    <w:rsid w:val="000A32B2"/>
    <w:rsid w:val="000A3E2F"/>
    <w:rsid w:val="000D5B0E"/>
    <w:rsid w:val="000F3FA0"/>
    <w:rsid w:val="000F4387"/>
    <w:rsid w:val="00100370"/>
    <w:rsid w:val="00111CFE"/>
    <w:rsid w:val="001349FB"/>
    <w:rsid w:val="00155A83"/>
    <w:rsid w:val="001707B3"/>
    <w:rsid w:val="001765A3"/>
    <w:rsid w:val="00190A8D"/>
    <w:rsid w:val="001A1EEB"/>
    <w:rsid w:val="001A252D"/>
    <w:rsid w:val="001A4CC1"/>
    <w:rsid w:val="001A707B"/>
    <w:rsid w:val="001B6E34"/>
    <w:rsid w:val="001D4216"/>
    <w:rsid w:val="001F426A"/>
    <w:rsid w:val="001F5297"/>
    <w:rsid w:val="00235921"/>
    <w:rsid w:val="00242873"/>
    <w:rsid w:val="0024529E"/>
    <w:rsid w:val="00270AC9"/>
    <w:rsid w:val="002815ED"/>
    <w:rsid w:val="002B0F94"/>
    <w:rsid w:val="002C78C3"/>
    <w:rsid w:val="002F5739"/>
    <w:rsid w:val="00302763"/>
    <w:rsid w:val="00305B07"/>
    <w:rsid w:val="0032412C"/>
    <w:rsid w:val="00333C19"/>
    <w:rsid w:val="003457A2"/>
    <w:rsid w:val="003636CD"/>
    <w:rsid w:val="0036671D"/>
    <w:rsid w:val="00385E10"/>
    <w:rsid w:val="003965C4"/>
    <w:rsid w:val="003A4F2A"/>
    <w:rsid w:val="003B6D01"/>
    <w:rsid w:val="003B7BBF"/>
    <w:rsid w:val="003B7E1E"/>
    <w:rsid w:val="003E4FC5"/>
    <w:rsid w:val="003E7D93"/>
    <w:rsid w:val="003F2C9B"/>
    <w:rsid w:val="00420E9F"/>
    <w:rsid w:val="0042386C"/>
    <w:rsid w:val="0042520A"/>
    <w:rsid w:val="00425E8D"/>
    <w:rsid w:val="00431EC6"/>
    <w:rsid w:val="004613A6"/>
    <w:rsid w:val="0046366C"/>
    <w:rsid w:val="004707B0"/>
    <w:rsid w:val="00494758"/>
    <w:rsid w:val="004C16F2"/>
    <w:rsid w:val="004D1445"/>
    <w:rsid w:val="004F57D6"/>
    <w:rsid w:val="00505FA8"/>
    <w:rsid w:val="00515CD1"/>
    <w:rsid w:val="00544D04"/>
    <w:rsid w:val="005520F2"/>
    <w:rsid w:val="00552DB2"/>
    <w:rsid w:val="00570C88"/>
    <w:rsid w:val="00584DA7"/>
    <w:rsid w:val="005B01CC"/>
    <w:rsid w:val="005E0AC4"/>
    <w:rsid w:val="005E5CB4"/>
    <w:rsid w:val="00606720"/>
    <w:rsid w:val="00630095"/>
    <w:rsid w:val="00632ECF"/>
    <w:rsid w:val="00645FE3"/>
    <w:rsid w:val="00653A32"/>
    <w:rsid w:val="00653AE3"/>
    <w:rsid w:val="00655CBA"/>
    <w:rsid w:val="00672A9A"/>
    <w:rsid w:val="0069299F"/>
    <w:rsid w:val="006A5CBA"/>
    <w:rsid w:val="006A65BC"/>
    <w:rsid w:val="006E62DE"/>
    <w:rsid w:val="00710DC0"/>
    <w:rsid w:val="00737698"/>
    <w:rsid w:val="00757EE3"/>
    <w:rsid w:val="0078038B"/>
    <w:rsid w:val="007C4047"/>
    <w:rsid w:val="007E2DB8"/>
    <w:rsid w:val="007E31C5"/>
    <w:rsid w:val="007E3AF3"/>
    <w:rsid w:val="007E68B9"/>
    <w:rsid w:val="007F09DA"/>
    <w:rsid w:val="007F4BFD"/>
    <w:rsid w:val="00801983"/>
    <w:rsid w:val="0081055B"/>
    <w:rsid w:val="00831804"/>
    <w:rsid w:val="008373A0"/>
    <w:rsid w:val="008415D1"/>
    <w:rsid w:val="00845B7D"/>
    <w:rsid w:val="00857368"/>
    <w:rsid w:val="00863BF4"/>
    <w:rsid w:val="008673EC"/>
    <w:rsid w:val="0088207A"/>
    <w:rsid w:val="008C20EC"/>
    <w:rsid w:val="008C7616"/>
    <w:rsid w:val="008E5840"/>
    <w:rsid w:val="00913718"/>
    <w:rsid w:val="00982B14"/>
    <w:rsid w:val="00983F54"/>
    <w:rsid w:val="00990DEC"/>
    <w:rsid w:val="009B768D"/>
    <w:rsid w:val="009D2420"/>
    <w:rsid w:val="009F3919"/>
    <w:rsid w:val="009F7421"/>
    <w:rsid w:val="00A14324"/>
    <w:rsid w:val="00A36D70"/>
    <w:rsid w:val="00A4495C"/>
    <w:rsid w:val="00A862BF"/>
    <w:rsid w:val="00AB138C"/>
    <w:rsid w:val="00AB42D3"/>
    <w:rsid w:val="00AE6702"/>
    <w:rsid w:val="00AF3934"/>
    <w:rsid w:val="00B363FC"/>
    <w:rsid w:val="00B9391D"/>
    <w:rsid w:val="00BD041B"/>
    <w:rsid w:val="00BD448A"/>
    <w:rsid w:val="00BE15DF"/>
    <w:rsid w:val="00BE437B"/>
    <w:rsid w:val="00BF3E4B"/>
    <w:rsid w:val="00C01ED4"/>
    <w:rsid w:val="00C06B50"/>
    <w:rsid w:val="00C10046"/>
    <w:rsid w:val="00C90C05"/>
    <w:rsid w:val="00CB0790"/>
    <w:rsid w:val="00CD6060"/>
    <w:rsid w:val="00CE71CF"/>
    <w:rsid w:val="00CF041F"/>
    <w:rsid w:val="00D06503"/>
    <w:rsid w:val="00D22892"/>
    <w:rsid w:val="00D574CA"/>
    <w:rsid w:val="00D65CB8"/>
    <w:rsid w:val="00D70B67"/>
    <w:rsid w:val="00D74A34"/>
    <w:rsid w:val="00D76476"/>
    <w:rsid w:val="00D852BB"/>
    <w:rsid w:val="00DA1DD4"/>
    <w:rsid w:val="00DE01D8"/>
    <w:rsid w:val="00E262E3"/>
    <w:rsid w:val="00E35045"/>
    <w:rsid w:val="00E5296B"/>
    <w:rsid w:val="00E72C68"/>
    <w:rsid w:val="00E72D96"/>
    <w:rsid w:val="00E76164"/>
    <w:rsid w:val="00E773F1"/>
    <w:rsid w:val="00E84041"/>
    <w:rsid w:val="00EA238A"/>
    <w:rsid w:val="00EB612D"/>
    <w:rsid w:val="00EC48AC"/>
    <w:rsid w:val="00EE4424"/>
    <w:rsid w:val="00F05D9D"/>
    <w:rsid w:val="00F212D3"/>
    <w:rsid w:val="00F51E81"/>
    <w:rsid w:val="00F563DB"/>
    <w:rsid w:val="00F60C9E"/>
    <w:rsid w:val="00F64FAF"/>
    <w:rsid w:val="00F7449D"/>
    <w:rsid w:val="00F8594F"/>
    <w:rsid w:val="00F961C7"/>
    <w:rsid w:val="00F96BBA"/>
    <w:rsid w:val="00FA5E0F"/>
    <w:rsid w:val="00FC1564"/>
    <w:rsid w:val="00FD639E"/>
    <w:rsid w:val="00FF33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596EA"/>
  <w15:docId w15:val="{D1169E20-ABBF-48FE-8CDE-46B609A2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19"/>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F3919"/>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F3919"/>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F3919"/>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F3919"/>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F3919"/>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F3919"/>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F3919"/>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F3919"/>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F3919"/>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19"/>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F3919"/>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F3919"/>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F3919"/>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F3919"/>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F3919"/>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F3919"/>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9F3919"/>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F3919"/>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9F3919"/>
    <w:pPr>
      <w:spacing w:before="240" w:after="120"/>
      <w:jc w:val="center"/>
    </w:pPr>
    <w:rPr>
      <w:noProof/>
      <w:sz w:val="16"/>
      <w:szCs w:val="16"/>
    </w:rPr>
  </w:style>
  <w:style w:type="character" w:styleId="Hyperlink">
    <w:name w:val="Hyperlink"/>
    <w:basedOn w:val="DefaultParagraphFont"/>
    <w:uiPriority w:val="99"/>
    <w:unhideWhenUsed/>
    <w:rsid w:val="009F3919"/>
    <w:rPr>
      <w:color w:val="0563C1" w:themeColor="hyperlink"/>
      <w:u w:val="single"/>
    </w:rPr>
  </w:style>
  <w:style w:type="paragraph" w:customStyle="1" w:styleId="AAA-Formula-Left">
    <w:name w:val="AAA- Formula-Left"/>
    <w:basedOn w:val="Normal"/>
    <w:qFormat/>
    <w:rsid w:val="009F3919"/>
    <w:pPr>
      <w:spacing w:before="0" w:after="0"/>
      <w:contextualSpacing/>
      <w:jc w:val="right"/>
    </w:pPr>
    <w:rPr>
      <w:rFonts w:ascii="Cambria Math" w:hAnsi="Cambria Math"/>
      <w:i/>
      <w:szCs w:val="20"/>
    </w:rPr>
  </w:style>
  <w:style w:type="paragraph" w:customStyle="1" w:styleId="AAA-Table-Math">
    <w:name w:val="AAA-Table- Math"/>
    <w:basedOn w:val="Table"/>
    <w:qFormat/>
    <w:rsid w:val="009F3919"/>
    <w:rPr>
      <w:rFonts w:ascii="Cambria Math" w:hAnsi="Cambria Math"/>
      <w:i/>
    </w:rPr>
  </w:style>
  <w:style w:type="paragraph" w:styleId="CommentText">
    <w:name w:val="annotation text"/>
    <w:basedOn w:val="Normal"/>
    <w:link w:val="CommentTextChar"/>
    <w:uiPriority w:val="99"/>
    <w:unhideWhenUsed/>
    <w:rsid w:val="009F3919"/>
    <w:rPr>
      <w:szCs w:val="20"/>
    </w:rPr>
  </w:style>
  <w:style w:type="character" w:customStyle="1" w:styleId="CommentTextChar">
    <w:name w:val="Comment Text Char"/>
    <w:basedOn w:val="DefaultParagraphFont"/>
    <w:link w:val="CommentText"/>
    <w:uiPriority w:val="99"/>
    <w:rsid w:val="009F3919"/>
    <w:rPr>
      <w:rFonts w:cs="B Nazanin"/>
      <w:sz w:val="20"/>
      <w:szCs w:val="20"/>
    </w:rPr>
  </w:style>
  <w:style w:type="paragraph" w:styleId="Header">
    <w:name w:val="header"/>
    <w:basedOn w:val="Normal"/>
    <w:link w:val="HeaderChar"/>
    <w:autoRedefine/>
    <w:uiPriority w:val="99"/>
    <w:unhideWhenUsed/>
    <w:qFormat/>
    <w:rsid w:val="009F3919"/>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F3919"/>
    <w:rPr>
      <w:rFonts w:cs="B Nazanin"/>
      <w:bCs/>
      <w:sz w:val="20"/>
      <w:szCs w:val="26"/>
    </w:rPr>
  </w:style>
  <w:style w:type="paragraph" w:styleId="Footer">
    <w:name w:val="footer"/>
    <w:basedOn w:val="Normal"/>
    <w:link w:val="FooterChar"/>
    <w:uiPriority w:val="99"/>
    <w:unhideWhenUsed/>
    <w:qFormat/>
    <w:rsid w:val="009F3919"/>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F3919"/>
    <w:rPr>
      <w:rFonts w:cs="B Nazanin"/>
      <w:sz w:val="20"/>
      <w:szCs w:val="26"/>
    </w:rPr>
  </w:style>
  <w:style w:type="paragraph" w:styleId="Revision">
    <w:name w:val="Revision"/>
    <w:hidden/>
    <w:uiPriority w:val="99"/>
    <w:semiHidden/>
    <w:rsid w:val="009F3919"/>
    <w:pPr>
      <w:spacing w:after="0" w:line="240" w:lineRule="auto"/>
    </w:pPr>
    <w:rPr>
      <w:rFonts w:cs="B Nazanin"/>
      <w:sz w:val="20"/>
      <w:szCs w:val="26"/>
    </w:rPr>
  </w:style>
  <w:style w:type="paragraph" w:customStyle="1" w:styleId="AAE-Normal">
    <w:name w:val="AAE-Normal"/>
    <w:autoRedefine/>
    <w:qFormat/>
    <w:rsid w:val="009F3919"/>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1B6E34"/>
    <w:pPr>
      <w:contextualSpacing/>
      <w:jc w:val="left"/>
    </w:pPr>
    <w:rPr>
      <w:sz w:val="16"/>
      <w:szCs w:val="20"/>
    </w:rPr>
  </w:style>
  <w:style w:type="paragraph" w:customStyle="1" w:styleId="AAA-Bullet-Circle">
    <w:name w:val="AAA-Bullet - Circle"/>
    <w:basedOn w:val="Normal"/>
    <w:qFormat/>
    <w:rsid w:val="001B6E34"/>
    <w:pPr>
      <w:numPr>
        <w:numId w:val="2"/>
      </w:numPr>
      <w:ind w:left="1080"/>
    </w:pPr>
    <w:rPr>
      <w:sz w:val="18"/>
      <w:szCs w:val="22"/>
      <w:lang w:bidi="fa-IR"/>
    </w:rPr>
  </w:style>
  <w:style w:type="paragraph" w:customStyle="1" w:styleId="AAA-MatnAsli">
    <w:name w:val="AAA-Matn Asli"/>
    <w:basedOn w:val="Normal"/>
    <w:autoRedefine/>
    <w:qFormat/>
    <w:rsid w:val="00F961C7"/>
    <w:pPr>
      <w:ind w:left="144" w:right="144" w:firstLine="288"/>
    </w:pPr>
    <w:rPr>
      <w:lang w:bidi="fa-IR"/>
    </w:rPr>
  </w:style>
  <w:style w:type="paragraph" w:customStyle="1" w:styleId="AAA-Film">
    <w:name w:val="AAA-Film"/>
    <w:basedOn w:val="Normal"/>
    <w:qFormat/>
    <w:rsid w:val="001B6E34"/>
    <w:rPr>
      <w:rFonts w:asciiTheme="majorBidi" w:hAnsiTheme="majorBidi"/>
      <w:color w:val="FF0000"/>
      <w:lang w:bidi="fa-IR"/>
    </w:rPr>
  </w:style>
  <w:style w:type="paragraph" w:customStyle="1" w:styleId="AAA-Aks-Subfigure">
    <w:name w:val="AAA-Aks-Sub figure"/>
    <w:basedOn w:val="Normal"/>
    <w:rsid w:val="001B6E34"/>
    <w:pPr>
      <w:spacing w:after="240"/>
      <w:jc w:val="center"/>
    </w:pPr>
    <w:rPr>
      <w:rFonts w:eastAsia="Times New Roman"/>
      <w:sz w:val="18"/>
      <w:szCs w:val="20"/>
    </w:rPr>
  </w:style>
  <w:style w:type="paragraph" w:customStyle="1" w:styleId="AAA-Bullet-Star">
    <w:name w:val="AAA-Bullet - Star"/>
    <w:basedOn w:val="Normal"/>
    <w:qFormat/>
    <w:rsid w:val="001B6E34"/>
    <w:pPr>
      <w:numPr>
        <w:numId w:val="3"/>
      </w:numPr>
    </w:pPr>
  </w:style>
  <w:style w:type="paragraph" w:customStyle="1" w:styleId="AAA-SubTable">
    <w:name w:val="AAA-Sub Table"/>
    <w:basedOn w:val="Normal"/>
    <w:rsid w:val="001B6E34"/>
    <w:pPr>
      <w:spacing w:before="120"/>
      <w:jc w:val="center"/>
    </w:pPr>
    <w:rPr>
      <w:rFonts w:ascii="Calibri" w:hAnsi="Calibri"/>
      <w:sz w:val="18"/>
      <w:szCs w:val="20"/>
    </w:rPr>
  </w:style>
  <w:style w:type="paragraph" w:customStyle="1" w:styleId="AAA-EnglishTable">
    <w:name w:val="AAA-English Table"/>
    <w:basedOn w:val="AAE-Normal"/>
    <w:qFormat/>
    <w:rsid w:val="001B6E34"/>
    <w:pPr>
      <w:jc w:val="right"/>
    </w:pPr>
    <w:rPr>
      <w:rFonts w:eastAsia="Arial" w:cs="Arial"/>
      <w:sz w:val="20"/>
      <w:szCs w:val="20"/>
    </w:rPr>
  </w:style>
  <w:style w:type="paragraph" w:customStyle="1" w:styleId="AAE-Bullet-Circle">
    <w:name w:val="AAE-Bullet - Circle"/>
    <w:basedOn w:val="AAA-Bullet-Circle"/>
    <w:rsid w:val="001B6E34"/>
    <w:pPr>
      <w:bidi w:val="0"/>
    </w:pPr>
    <w:rPr>
      <w:rFonts w:asciiTheme="majorBidi" w:eastAsia="Times New Roman" w:hAnsiTheme="majorBidi"/>
      <w:sz w:val="20"/>
    </w:rPr>
  </w:style>
  <w:style w:type="paragraph" w:customStyle="1" w:styleId="AAE-Bullet-Star">
    <w:name w:val="AAE-Bullet - Star"/>
    <w:basedOn w:val="Normal"/>
    <w:rsid w:val="001B6E34"/>
    <w:pPr>
      <w:bidi w:val="0"/>
      <w:ind w:left="720" w:hanging="360"/>
    </w:pPr>
    <w:rPr>
      <w:rFonts w:asciiTheme="majorBidi" w:eastAsia="Times New Roman" w:hAnsiTheme="majorBidi"/>
      <w:sz w:val="24"/>
      <w:lang w:val="en"/>
    </w:rPr>
  </w:style>
  <w:style w:type="paragraph" w:customStyle="1" w:styleId="AAE-Heading1">
    <w:name w:val="AAE-Heading 1"/>
    <w:basedOn w:val="Normal"/>
    <w:rsid w:val="001B6E34"/>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1B6E34"/>
    <w:pPr>
      <w:bidi w:val="0"/>
    </w:pPr>
    <w:rPr>
      <w:rFonts w:asciiTheme="majorBidi" w:eastAsia="Times New Roman" w:hAnsiTheme="majorBidi"/>
      <w:color w:val="5B9BD5" w:themeColor="accent1"/>
      <w:sz w:val="32"/>
    </w:rPr>
  </w:style>
  <w:style w:type="paragraph" w:customStyle="1" w:styleId="AAE-Heading3">
    <w:name w:val="AAE-Heading 3"/>
    <w:basedOn w:val="Heading3"/>
    <w:rsid w:val="001B6E34"/>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1B6E34"/>
    <w:pPr>
      <w:bidi w:val="0"/>
    </w:pPr>
    <w:rPr>
      <w:rFonts w:asciiTheme="majorBidi" w:eastAsia="Times New Roman" w:hAnsiTheme="majorBidi"/>
      <w:i/>
      <w:color w:val="5B9BD5" w:themeColor="accent1"/>
      <w:sz w:val="28"/>
    </w:rPr>
  </w:style>
  <w:style w:type="paragraph" w:customStyle="1" w:styleId="AAE-Heading5">
    <w:name w:val="AAE-Heading 5"/>
    <w:basedOn w:val="Heading5"/>
    <w:rsid w:val="001B6E34"/>
    <w:pPr>
      <w:bidi w:val="0"/>
    </w:pPr>
    <w:rPr>
      <w:rFonts w:asciiTheme="majorBidi" w:eastAsia="Times New Roman" w:hAnsiTheme="majorBidi"/>
      <w:i/>
      <w:color w:val="5B9BD5" w:themeColor="accent1"/>
      <w:sz w:val="24"/>
    </w:rPr>
  </w:style>
  <w:style w:type="paragraph" w:customStyle="1" w:styleId="AAE-Heading6">
    <w:name w:val="AAE-Heading 6"/>
    <w:basedOn w:val="Heading6"/>
    <w:rsid w:val="001B6E34"/>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1B6E34"/>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1B6E34"/>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1B6E34"/>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9F3919"/>
  </w:style>
  <w:style w:type="paragraph" w:customStyle="1" w:styleId="AAE-subfigure">
    <w:name w:val="AAE-sub figure"/>
    <w:basedOn w:val="Normal"/>
    <w:rsid w:val="001B6E34"/>
    <w:pPr>
      <w:bidi w:val="0"/>
      <w:spacing w:after="200"/>
      <w:jc w:val="center"/>
    </w:pPr>
    <w:rPr>
      <w:rFonts w:eastAsia="Times New Roman"/>
      <w:b/>
      <w:bCs/>
      <w:iCs/>
      <w:noProof/>
      <w:sz w:val="18"/>
      <w:szCs w:val="20"/>
    </w:rPr>
  </w:style>
  <w:style w:type="paragraph" w:customStyle="1" w:styleId="AAE-SubTable">
    <w:name w:val="AAE-Sub Table"/>
    <w:basedOn w:val="AAA-SubTable"/>
    <w:rsid w:val="001B6E34"/>
    <w:pPr>
      <w:bidi w:val="0"/>
    </w:pPr>
    <w:rPr>
      <w:rFonts w:eastAsia="Times New Roman"/>
    </w:rPr>
  </w:style>
  <w:style w:type="paragraph" w:styleId="BalloonText">
    <w:name w:val="Balloon Text"/>
    <w:basedOn w:val="Normal"/>
    <w:link w:val="BalloonTextChar"/>
    <w:uiPriority w:val="99"/>
    <w:semiHidden/>
    <w:unhideWhenUsed/>
    <w:rsid w:val="009F391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919"/>
    <w:rPr>
      <w:rFonts w:ascii="Segoe UI" w:hAnsi="Segoe UI" w:cs="Segoe UI"/>
      <w:sz w:val="18"/>
      <w:szCs w:val="18"/>
    </w:rPr>
  </w:style>
  <w:style w:type="paragraph" w:customStyle="1" w:styleId="AAE-EnglishTable">
    <w:name w:val="AAE-English Table"/>
    <w:basedOn w:val="AAE-Normal"/>
    <w:rsid w:val="001B6E34"/>
    <w:pPr>
      <w:numPr>
        <w:ilvl w:val="8"/>
        <w:numId w:val="1"/>
      </w:numPr>
      <w:jc w:val="right"/>
    </w:pPr>
    <w:rPr>
      <w:sz w:val="20"/>
      <w:szCs w:val="20"/>
    </w:rPr>
  </w:style>
  <w:style w:type="paragraph" w:customStyle="1" w:styleId="AAA-DeutschTable">
    <w:name w:val="AAA-Deutsch Table"/>
    <w:basedOn w:val="AAG-Normal"/>
    <w:qFormat/>
    <w:rsid w:val="001B6E34"/>
    <w:rPr>
      <w:sz w:val="20"/>
    </w:rPr>
  </w:style>
  <w:style w:type="paragraph" w:customStyle="1" w:styleId="AAA-Subfigure">
    <w:name w:val="AAA-Sub figure"/>
    <w:basedOn w:val="AAA-Aks-Subfigure"/>
    <w:qFormat/>
    <w:rsid w:val="001B6E34"/>
  </w:style>
  <w:style w:type="character" w:styleId="CommentReference">
    <w:name w:val="annotation reference"/>
    <w:basedOn w:val="DefaultParagraphFont"/>
    <w:uiPriority w:val="99"/>
    <w:semiHidden/>
    <w:unhideWhenUsed/>
    <w:rsid w:val="009F3919"/>
    <w:rPr>
      <w:sz w:val="16"/>
      <w:szCs w:val="16"/>
    </w:rPr>
  </w:style>
  <w:style w:type="paragraph" w:styleId="CommentSubject">
    <w:name w:val="annotation subject"/>
    <w:basedOn w:val="Normal"/>
    <w:link w:val="CommentSubjectChar"/>
    <w:uiPriority w:val="99"/>
    <w:semiHidden/>
    <w:unhideWhenUsed/>
    <w:rsid w:val="009F3919"/>
    <w:rPr>
      <w:b/>
      <w:bCs/>
      <w:szCs w:val="20"/>
    </w:rPr>
  </w:style>
  <w:style w:type="character" w:customStyle="1" w:styleId="CommentSubjectChar">
    <w:name w:val="Comment Subject Char"/>
    <w:basedOn w:val="DefaultParagraphFont"/>
    <w:link w:val="CommentSubject"/>
    <w:uiPriority w:val="99"/>
    <w:semiHidden/>
    <w:rsid w:val="009F3919"/>
    <w:rPr>
      <w:rFonts w:cs="B Nazanin"/>
      <w:b/>
      <w:bCs/>
      <w:sz w:val="20"/>
      <w:szCs w:val="20"/>
    </w:rPr>
  </w:style>
  <w:style w:type="paragraph" w:customStyle="1" w:styleId="StyleAAA-Bulet-CircelLatinCambriaMathItalic">
    <w:name w:val="Style AAA- Bulet- Circel + (Latin) Cambria Math Italic"/>
    <w:basedOn w:val="AAA-Bulet-Circel"/>
    <w:rsid w:val="009F3919"/>
    <w:rPr>
      <w:rFonts w:ascii="Cambria Math" w:hAnsi="Cambria Math"/>
      <w:iCs/>
    </w:rPr>
  </w:style>
  <w:style w:type="paragraph" w:customStyle="1" w:styleId="AAA-Bulet-Circel">
    <w:name w:val="AAA- Bulet- Circel"/>
    <w:basedOn w:val="Normal"/>
    <w:qFormat/>
    <w:rsid w:val="009F3919"/>
    <w:pPr>
      <w:ind w:left="720" w:hanging="360"/>
    </w:pPr>
  </w:style>
  <w:style w:type="paragraph" w:customStyle="1" w:styleId="List02-Circule">
    <w:name w:val="List02-Circule"/>
    <w:basedOn w:val="Normal"/>
    <w:qFormat/>
    <w:rsid w:val="009F3919"/>
    <w:pPr>
      <w:numPr>
        <w:numId w:val="4"/>
      </w:numPr>
    </w:pPr>
    <w:rPr>
      <w:sz w:val="18"/>
      <w:szCs w:val="22"/>
      <w:lang w:bidi="fa-IR"/>
    </w:rPr>
  </w:style>
  <w:style w:type="paragraph" w:customStyle="1" w:styleId="Bullet-Star">
    <w:name w:val="Bullet - Star"/>
    <w:basedOn w:val="Normal"/>
    <w:qFormat/>
    <w:rsid w:val="009F3919"/>
    <w:pPr>
      <w:numPr>
        <w:numId w:val="5"/>
      </w:numPr>
      <w:spacing w:before="0" w:after="0"/>
      <w:ind w:left="714" w:hanging="357"/>
    </w:pPr>
  </w:style>
  <w:style w:type="paragraph" w:customStyle="1" w:styleId="TableEnglish">
    <w:name w:val="Table English"/>
    <w:basedOn w:val="Normal"/>
    <w:qFormat/>
    <w:rsid w:val="009F3919"/>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F3919"/>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F3919"/>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F3919"/>
    <w:pPr>
      <w:tabs>
        <w:tab w:val="left" w:pos="1422"/>
        <w:tab w:val="right" w:leader="dot" w:pos="9350"/>
      </w:tabs>
      <w:spacing w:after="100"/>
      <w:ind w:left="400"/>
    </w:pPr>
  </w:style>
  <w:style w:type="paragraph" w:customStyle="1" w:styleId="Titer">
    <w:name w:val="Titer"/>
    <w:basedOn w:val="Normal"/>
    <w:qFormat/>
    <w:rsid w:val="009F3919"/>
    <w:pPr>
      <w:spacing w:before="0" w:after="0"/>
      <w:jc w:val="left"/>
    </w:pPr>
    <w:rPr>
      <w:bCs/>
      <w:sz w:val="68"/>
      <w:szCs w:val="72"/>
      <w:lang w:bidi="fa-IR"/>
    </w:rPr>
  </w:style>
  <w:style w:type="table" w:styleId="TableGrid">
    <w:name w:val="Table Grid"/>
    <w:basedOn w:val="TableNormal"/>
    <w:uiPriority w:val="39"/>
    <w:rsid w:val="009F3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F3919"/>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F3919"/>
    <w:rPr>
      <w:color w:val="954F72" w:themeColor="followedHyperlink"/>
      <w:u w:val="single"/>
    </w:rPr>
  </w:style>
  <w:style w:type="paragraph" w:customStyle="1" w:styleId="BulletJadva">
    <w:name w:val="Bullet Jadva"/>
    <w:basedOn w:val="Bullet-Star"/>
    <w:qFormat/>
    <w:rsid w:val="009F3919"/>
    <w:pPr>
      <w:numPr>
        <w:numId w:val="6"/>
      </w:numPr>
    </w:pPr>
    <w:rPr>
      <w:szCs w:val="20"/>
      <w:lang w:bidi="fa-IR"/>
    </w:rPr>
  </w:style>
  <w:style w:type="character" w:styleId="PlaceholderText">
    <w:name w:val="Placeholder Text"/>
    <w:basedOn w:val="DefaultParagraphFont"/>
    <w:uiPriority w:val="99"/>
    <w:semiHidden/>
    <w:rsid w:val="009F3919"/>
    <w:rPr>
      <w:color w:val="808080"/>
    </w:rPr>
  </w:style>
  <w:style w:type="paragraph" w:styleId="TOC4">
    <w:name w:val="toc 4"/>
    <w:basedOn w:val="Normal"/>
    <w:next w:val="Normal"/>
    <w:autoRedefine/>
    <w:uiPriority w:val="39"/>
    <w:unhideWhenUsed/>
    <w:rsid w:val="009F3919"/>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F3919"/>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F3919"/>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F3919"/>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F3919"/>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F3919"/>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F3919"/>
  </w:style>
  <w:style w:type="paragraph" w:customStyle="1" w:styleId="Number-01">
    <w:name w:val="Number - 01"/>
    <w:basedOn w:val="Bullet-Star"/>
    <w:qFormat/>
    <w:rsid w:val="009F3919"/>
    <w:pPr>
      <w:numPr>
        <w:numId w:val="11"/>
      </w:numPr>
      <w:ind w:left="1434" w:hanging="357"/>
    </w:pPr>
    <w:rPr>
      <w:lang w:bidi="fa-IR"/>
    </w:rPr>
  </w:style>
  <w:style w:type="paragraph" w:customStyle="1" w:styleId="Bullet02">
    <w:name w:val="Bullet 02"/>
    <w:basedOn w:val="Bullet-Star"/>
    <w:rsid w:val="009F3919"/>
    <w:pPr>
      <w:numPr>
        <w:numId w:val="7"/>
      </w:numPr>
    </w:pPr>
    <w:rPr>
      <w:rFonts w:eastAsia="Times New Roman"/>
    </w:rPr>
  </w:style>
  <w:style w:type="paragraph" w:customStyle="1" w:styleId="Bullet03">
    <w:name w:val="Bullet 03"/>
    <w:basedOn w:val="Bullet-Star"/>
    <w:rsid w:val="009F3919"/>
    <w:pPr>
      <w:ind w:left="1080" w:firstLine="0"/>
    </w:pPr>
    <w:rPr>
      <w:rFonts w:eastAsia="Times New Roman"/>
    </w:rPr>
  </w:style>
  <w:style w:type="paragraph" w:customStyle="1" w:styleId="FirstPage-Tick">
    <w:name w:val="First Page - Tick"/>
    <w:basedOn w:val="Normal"/>
    <w:qFormat/>
    <w:rsid w:val="009F3919"/>
    <w:pPr>
      <w:numPr>
        <w:numId w:val="8"/>
      </w:numPr>
      <w:bidi w:val="0"/>
      <w:jc w:val="left"/>
    </w:pPr>
    <w:rPr>
      <w:sz w:val="50"/>
      <w:szCs w:val="56"/>
    </w:rPr>
  </w:style>
  <w:style w:type="paragraph" w:customStyle="1" w:styleId="Firstpage">
    <w:name w:val="First page"/>
    <w:basedOn w:val="Normal"/>
    <w:qFormat/>
    <w:rsid w:val="009F3919"/>
    <w:pPr>
      <w:jc w:val="center"/>
    </w:pPr>
    <w:rPr>
      <w:sz w:val="84"/>
      <w:szCs w:val="90"/>
    </w:rPr>
  </w:style>
  <w:style w:type="paragraph" w:customStyle="1" w:styleId="ListUnderline">
    <w:name w:val="List  Underline"/>
    <w:basedOn w:val="List02-Circule"/>
    <w:rsid w:val="009F3919"/>
    <w:rPr>
      <w:u w:val="double"/>
    </w:rPr>
  </w:style>
  <w:style w:type="paragraph" w:styleId="Caption">
    <w:name w:val="caption"/>
    <w:basedOn w:val="Normal"/>
    <w:next w:val="Normal"/>
    <w:uiPriority w:val="35"/>
    <w:unhideWhenUsed/>
    <w:qFormat/>
    <w:rsid w:val="009F3919"/>
    <w:pPr>
      <w:spacing w:before="0" w:after="200"/>
      <w:jc w:val="center"/>
    </w:pPr>
    <w:rPr>
      <w:iCs/>
      <w:sz w:val="18"/>
      <w:szCs w:val="18"/>
    </w:rPr>
  </w:style>
  <w:style w:type="paragraph" w:customStyle="1" w:styleId="Aks-Subfigure">
    <w:name w:val="Aks-Sub figure"/>
    <w:basedOn w:val="Caption"/>
    <w:rsid w:val="009F3919"/>
    <w:pPr>
      <w:spacing w:after="240"/>
    </w:pPr>
    <w:rPr>
      <w:rFonts w:eastAsia="Times New Roman"/>
      <w:iCs w:val="0"/>
      <w:szCs w:val="20"/>
    </w:rPr>
  </w:style>
  <w:style w:type="paragraph" w:customStyle="1" w:styleId="SubTable">
    <w:name w:val="Sub Table"/>
    <w:basedOn w:val="Caption"/>
    <w:rsid w:val="009F3919"/>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F3919"/>
    <w:pPr>
      <w:spacing w:before="0" w:after="0"/>
    </w:pPr>
    <w:rPr>
      <w:szCs w:val="20"/>
    </w:rPr>
  </w:style>
  <w:style w:type="character" w:customStyle="1" w:styleId="FootnoteTextChar">
    <w:name w:val="Footnote Text Char"/>
    <w:basedOn w:val="DefaultParagraphFont"/>
    <w:link w:val="FootnoteText"/>
    <w:uiPriority w:val="99"/>
    <w:semiHidden/>
    <w:rsid w:val="009F3919"/>
    <w:rPr>
      <w:rFonts w:cs="B Nazanin"/>
      <w:sz w:val="20"/>
      <w:szCs w:val="20"/>
    </w:rPr>
  </w:style>
  <w:style w:type="character" w:styleId="FootnoteReference">
    <w:name w:val="footnote reference"/>
    <w:basedOn w:val="DefaultParagraphFont"/>
    <w:uiPriority w:val="99"/>
    <w:semiHidden/>
    <w:unhideWhenUsed/>
    <w:rsid w:val="009F3919"/>
    <w:rPr>
      <w:vertAlign w:val="superscript"/>
    </w:rPr>
  </w:style>
  <w:style w:type="paragraph" w:customStyle="1" w:styleId="MatnAsli">
    <w:name w:val="Matn Asli"/>
    <w:basedOn w:val="Normal"/>
    <w:qFormat/>
    <w:rsid w:val="009F3919"/>
    <w:rPr>
      <w:lang w:bidi="fa-IR"/>
    </w:rPr>
  </w:style>
  <w:style w:type="paragraph" w:customStyle="1" w:styleId="MantAsli-Bold">
    <w:name w:val="Mant Asli- Bold"/>
    <w:basedOn w:val="Normal"/>
    <w:qFormat/>
    <w:rsid w:val="009F3919"/>
    <w:rPr>
      <w:rFonts w:eastAsiaTheme="majorEastAsia"/>
      <w:b/>
      <w:bCs/>
      <w:lang w:bidi="fa-IR"/>
    </w:rPr>
  </w:style>
  <w:style w:type="paragraph" w:customStyle="1" w:styleId="Tick">
    <w:name w:val="Tick"/>
    <w:basedOn w:val="Normal"/>
    <w:qFormat/>
    <w:rsid w:val="009F3919"/>
    <w:pPr>
      <w:numPr>
        <w:numId w:val="9"/>
      </w:numPr>
      <w:spacing w:before="240"/>
    </w:pPr>
    <w:rPr>
      <w:lang w:bidi="fa-IR"/>
    </w:rPr>
  </w:style>
  <w:style w:type="paragraph" w:customStyle="1" w:styleId="Bulet-Circule-Left">
    <w:name w:val="Bulet- Circule- Left"/>
    <w:basedOn w:val="Normal"/>
    <w:next w:val="Normal"/>
    <w:autoRedefine/>
    <w:qFormat/>
    <w:rsid w:val="009F3919"/>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F3919"/>
    <w:rPr>
      <w:rFonts w:ascii="Cambria Math" w:hAnsi="Cambria Math"/>
      <w:i/>
    </w:rPr>
  </w:style>
  <w:style w:type="paragraph" w:customStyle="1" w:styleId="StyleAAA-Bulet-CircelComplexCambria">
    <w:name w:val="Style AAA- Bulet- Circel + (Complex) Cambria"/>
    <w:basedOn w:val="AAA-Bulet-Circel"/>
    <w:rsid w:val="009F3919"/>
  </w:style>
  <w:style w:type="paragraph" w:customStyle="1" w:styleId="AAA-Ashkal">
    <w:name w:val="AAA- Ashkal"/>
    <w:basedOn w:val="MatnAsli"/>
    <w:qFormat/>
    <w:rsid w:val="009F3919"/>
    <w:rPr>
      <w:rFonts w:ascii="Times New Roman" w:hAnsi="Times New Roman" w:cs="Times New Roman"/>
    </w:rPr>
  </w:style>
  <w:style w:type="paragraph" w:customStyle="1" w:styleId="AAA-AksJadval">
    <w:name w:val="AAA- Aks Jadval"/>
    <w:basedOn w:val="Normal"/>
    <w:next w:val="Normal"/>
    <w:qFormat/>
    <w:rsid w:val="009F3919"/>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F3919"/>
    <w:pPr>
      <w:spacing w:before="0" w:after="0"/>
    </w:pPr>
    <w:rPr>
      <w:szCs w:val="20"/>
    </w:rPr>
  </w:style>
  <w:style w:type="character" w:customStyle="1" w:styleId="EndnoteTextChar">
    <w:name w:val="Endnote Text Char"/>
    <w:basedOn w:val="DefaultParagraphFont"/>
    <w:link w:val="EndnoteText"/>
    <w:uiPriority w:val="99"/>
    <w:semiHidden/>
    <w:rsid w:val="009F3919"/>
    <w:rPr>
      <w:rFonts w:cs="B Nazanin"/>
      <w:sz w:val="20"/>
      <w:szCs w:val="20"/>
    </w:rPr>
  </w:style>
  <w:style w:type="character" w:styleId="EndnoteReference">
    <w:name w:val="endnote reference"/>
    <w:basedOn w:val="DefaultParagraphFont"/>
    <w:uiPriority w:val="99"/>
    <w:semiHidden/>
    <w:unhideWhenUsed/>
    <w:rsid w:val="009F3919"/>
    <w:rPr>
      <w:vertAlign w:val="superscript"/>
    </w:rPr>
  </w:style>
  <w:style w:type="paragraph" w:customStyle="1" w:styleId="Bullet">
    <w:name w:val="Bullet"/>
    <w:basedOn w:val="Normal"/>
    <w:qFormat/>
    <w:rsid w:val="009F3919"/>
    <w:pPr>
      <w:spacing w:after="0"/>
      <w:ind w:left="720" w:hanging="360"/>
    </w:pPr>
  </w:style>
  <w:style w:type="paragraph" w:styleId="ListParagraph">
    <w:name w:val="List Paragraph"/>
    <w:basedOn w:val="Normal"/>
    <w:next w:val="Normal"/>
    <w:uiPriority w:val="34"/>
    <w:qFormat/>
    <w:rsid w:val="009F3919"/>
    <w:pPr>
      <w:numPr>
        <w:numId w:val="12"/>
      </w:numPr>
      <w:ind w:left="357" w:hanging="357"/>
      <w:contextualSpacing/>
    </w:pPr>
  </w:style>
  <w:style w:type="paragraph" w:styleId="TableofFigures">
    <w:name w:val="table of figures"/>
    <w:basedOn w:val="Normal"/>
    <w:next w:val="Normal"/>
    <w:uiPriority w:val="99"/>
    <w:semiHidden/>
    <w:unhideWhenUsed/>
    <w:rsid w:val="009F3919"/>
    <w:pPr>
      <w:spacing w:after="0"/>
    </w:pPr>
  </w:style>
  <w:style w:type="paragraph" w:customStyle="1" w:styleId="a6">
    <w:name w:val="بالاي عنوان روي جلد"/>
    <w:basedOn w:val="Normal"/>
    <w:rsid w:val="009F3919"/>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F3919"/>
    <w:rPr>
      <w:color w:val="000000"/>
    </w:rPr>
  </w:style>
  <w:style w:type="paragraph" w:customStyle="1" w:styleId="a0">
    <w:name w:val="پيشنهادات"/>
    <w:basedOn w:val="Normal"/>
    <w:autoRedefine/>
    <w:qFormat/>
    <w:rsid w:val="009F3919"/>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F3919"/>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F3919"/>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F3919"/>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F3919"/>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F3919"/>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F3919"/>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F3919"/>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F3919"/>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F3919"/>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F3919"/>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F3919"/>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F3919"/>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F3919"/>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F3919"/>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F3919"/>
    <w:pPr>
      <w:bidi w:val="0"/>
      <w:spacing w:before="0"/>
      <w:ind w:firstLine="397"/>
    </w:pPr>
    <w:rPr>
      <w:rFonts w:cs="Compset"/>
      <w:color w:val="000000"/>
    </w:rPr>
  </w:style>
  <w:style w:type="paragraph" w:customStyle="1" w:styleId="af5">
    <w:name w:val="داخل جدول درشت"/>
    <w:autoRedefine/>
    <w:rsid w:val="009F3919"/>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F3919"/>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F3919"/>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F3919"/>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F3919"/>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F3919"/>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F3919"/>
    <w:pPr>
      <w:spacing w:before="0" w:after="120"/>
    </w:pPr>
  </w:style>
  <w:style w:type="paragraph" w:customStyle="1" w:styleId="afa">
    <w:name w:val="زشحفهخد"/>
    <w:basedOn w:val="af9"/>
    <w:rsid w:val="009F3919"/>
    <w:rPr>
      <w:rFonts w:cs="Compset"/>
    </w:rPr>
  </w:style>
  <w:style w:type="paragraph" w:customStyle="1" w:styleId="afb">
    <w:name w:val="زير آرم"/>
    <w:basedOn w:val="Normal"/>
    <w:autoRedefine/>
    <w:qFormat/>
    <w:rsid w:val="009F3919"/>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F3919"/>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F3919"/>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F3919"/>
    <w:pPr>
      <w:ind w:left="714" w:hanging="357"/>
    </w:pPr>
    <w:rPr>
      <w:vertAlign w:val="subscript"/>
    </w:rPr>
  </w:style>
  <w:style w:type="paragraph" w:customStyle="1" w:styleId="afe">
    <w:name w:val="زير نويس داخل جدول"/>
    <w:basedOn w:val="af"/>
    <w:rsid w:val="009F3919"/>
    <w:rPr>
      <w:vertAlign w:val="subscript"/>
    </w:rPr>
  </w:style>
  <w:style w:type="paragraph" w:customStyle="1" w:styleId="1">
    <w:name w:val="متن اصلي1"/>
    <w:basedOn w:val="Normal"/>
    <w:autoRedefine/>
    <w:rsid w:val="009F3919"/>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F3919"/>
    <w:rPr>
      <w:vertAlign w:val="subscript"/>
    </w:rPr>
  </w:style>
  <w:style w:type="character" w:customStyle="1" w:styleId="aff0">
    <w:name w:val="زير نويس‌ها"/>
    <w:basedOn w:val="DefaultParagraphFont"/>
    <w:rsid w:val="009F3919"/>
    <w:rPr>
      <w:vertAlign w:val="subscript"/>
    </w:rPr>
  </w:style>
  <w:style w:type="paragraph" w:customStyle="1" w:styleId="aff1">
    <w:name w:val="سطر اول جدول ها"/>
    <w:basedOn w:val="Normal"/>
    <w:rsid w:val="009F3919"/>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F3919"/>
    <w:rPr>
      <w:rFonts w:cs="Times New Roman"/>
    </w:rPr>
  </w:style>
  <w:style w:type="paragraph" w:customStyle="1" w:styleId="aff3">
    <w:name w:val="شماره فصل‌ها"/>
    <w:basedOn w:val="Normal"/>
    <w:autoRedefine/>
    <w:qFormat/>
    <w:rsid w:val="009F3919"/>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F3919"/>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F3919"/>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F3919"/>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F3919"/>
    <w:pPr>
      <w:spacing w:after="120" w:line="480" w:lineRule="auto"/>
      <w:ind w:left="360"/>
    </w:pPr>
  </w:style>
  <w:style w:type="character" w:customStyle="1" w:styleId="BodyTextIndent2Char">
    <w:name w:val="Body Text Indent 2 Char"/>
    <w:basedOn w:val="DefaultParagraphFont"/>
    <w:link w:val="BodyTextIndent2"/>
    <w:uiPriority w:val="99"/>
    <w:semiHidden/>
    <w:rsid w:val="009F3919"/>
    <w:rPr>
      <w:rFonts w:cs="B Nazanin"/>
      <w:sz w:val="20"/>
      <w:szCs w:val="26"/>
    </w:rPr>
  </w:style>
  <w:style w:type="paragraph" w:customStyle="1" w:styleId="aff6">
    <w:name w:val="فرموووووووول"/>
    <w:basedOn w:val="Normal"/>
    <w:rsid w:val="009F3919"/>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F3919"/>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F3919"/>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F3919"/>
    <w:rPr>
      <w:rFonts w:cs="Times New Roman"/>
    </w:rPr>
  </w:style>
  <w:style w:type="paragraph" w:customStyle="1" w:styleId="aff9">
    <w:name w:val="مرجع"/>
    <w:basedOn w:val="Normal"/>
    <w:autoRedefine/>
    <w:qFormat/>
    <w:rsid w:val="009F3919"/>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F3919"/>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F3919"/>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F3919"/>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F3919"/>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F3919"/>
    <w:rPr>
      <w:b/>
      <w:bCs/>
      <w:color w:val="FF0000"/>
    </w:rPr>
  </w:style>
  <w:style w:type="paragraph" w:customStyle="1" w:styleId="Film">
    <w:name w:val="Film"/>
    <w:basedOn w:val="Normal"/>
    <w:qFormat/>
    <w:rsid w:val="009F3919"/>
    <w:rPr>
      <w:rFonts w:asciiTheme="majorBidi" w:hAnsiTheme="majorBidi"/>
      <w:color w:val="FF0000"/>
      <w:lang w:bidi="fa-IR"/>
    </w:rPr>
  </w:style>
  <w:style w:type="paragraph" w:customStyle="1" w:styleId="AAF-Normal">
    <w:name w:val="AAF-Normal"/>
    <w:basedOn w:val="AAE-Normal"/>
    <w:autoRedefine/>
    <w:qFormat/>
    <w:rsid w:val="009F3919"/>
    <w:pPr>
      <w:jc w:val="left"/>
    </w:pPr>
    <w:rPr>
      <w:szCs w:val="20"/>
      <w:lang w:bidi="fa-IR"/>
    </w:rPr>
  </w:style>
  <w:style w:type="paragraph" w:customStyle="1" w:styleId="AAS-Normal">
    <w:name w:val="AAS-Normal"/>
    <w:basedOn w:val="AAE-Normal"/>
    <w:autoRedefine/>
    <w:qFormat/>
    <w:rsid w:val="009F3919"/>
  </w:style>
  <w:style w:type="paragraph" w:customStyle="1" w:styleId="AAAR-Normal">
    <w:name w:val="AAAR-Normal"/>
    <w:basedOn w:val="AAA-MatnAsli"/>
    <w:autoRedefine/>
    <w:qFormat/>
    <w:rsid w:val="009F3919"/>
    <w:rPr>
      <w:rFonts w:cstheme="majorBidi"/>
      <w:sz w:val="22"/>
    </w:rPr>
  </w:style>
  <w:style w:type="paragraph" w:customStyle="1" w:styleId="AARU-Normal">
    <w:name w:val="AARU-Normal"/>
    <w:basedOn w:val="AAE-Normal"/>
    <w:qFormat/>
    <w:rsid w:val="009F3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18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1F225-6222-46BC-BB29-2656AA594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242</TotalTime>
  <Pages>5</Pages>
  <Words>1969</Words>
  <Characters>11228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Parsin</cp:lastModifiedBy>
  <cp:revision>12</cp:revision>
  <dcterms:created xsi:type="dcterms:W3CDTF">2023-04-04T19:31:00Z</dcterms:created>
  <dcterms:modified xsi:type="dcterms:W3CDTF">2025-09-06T06:58:00Z</dcterms:modified>
</cp:coreProperties>
</file>