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11EAB" w14:textId="0E763695" w:rsidR="00141F79" w:rsidRDefault="00141F79" w:rsidP="00BF256D">
      <w:pPr>
        <w:pStyle w:val="Heading2"/>
      </w:pPr>
      <w:commentRangeStart w:id="0"/>
      <w:r w:rsidRPr="00676137">
        <w:rPr>
          <w:rFonts w:hint="cs"/>
          <w:szCs w:val="24"/>
          <w:rtl/>
        </w:rPr>
        <w:t>نصب نرم افزار</w:t>
      </w:r>
      <w:r w:rsidR="003D778D" w:rsidRPr="00676137">
        <w:t xml:space="preserve"> </w:t>
      </w:r>
      <w:commentRangeEnd w:id="0"/>
      <w:r w:rsidR="00DE4199">
        <w:rPr>
          <w:rStyle w:val="CommentReference"/>
          <w:rFonts w:asciiTheme="minorHAnsi" w:eastAsiaTheme="minorHAnsi" w:hAnsiTheme="minorHAnsi"/>
          <w:b w:val="0"/>
          <w:bCs w:val="0"/>
          <w:caps w:val="0"/>
          <w:u w:val="none"/>
        </w:rPr>
        <w:commentReference w:id="0"/>
      </w:r>
    </w:p>
    <w:p w14:paraId="78F2BE8A" w14:textId="3E94B41B" w:rsidR="00C82C0A" w:rsidRPr="00C82C0A" w:rsidRDefault="00F00839" w:rsidP="00C82C0A">
      <w:pPr>
        <w:pStyle w:val="AAE-Normal"/>
        <w:rPr>
          <w:lang w:bidi="fa-IR"/>
        </w:rPr>
      </w:pPr>
      <w:r w:rsidRPr="00F00839">
        <w:rPr>
          <w:lang w:bidi="fa-IR"/>
        </w:rPr>
        <w:t>Software</w:t>
      </w:r>
      <w:r w:rsidR="00CD5ACF">
        <w:rPr>
          <w:rFonts w:hint="cs"/>
          <w:rtl/>
          <w:lang w:bidi="fa-IR"/>
        </w:rPr>
        <w:t xml:space="preserve"> </w:t>
      </w:r>
      <w:r w:rsidRPr="00F00839">
        <w:rPr>
          <w:lang w:bidi="fa-IR"/>
        </w:rPr>
        <w:t>Installation</w:t>
      </w:r>
    </w:p>
    <w:p w14:paraId="48028054" w14:textId="3AA737D2" w:rsidR="00141F79" w:rsidRDefault="00141F79" w:rsidP="00CE47E7">
      <w:pPr>
        <w:pStyle w:val="AAA-MatnAsli"/>
        <w:rPr>
          <w:rtl/>
        </w:rPr>
      </w:pPr>
      <w:r>
        <w:rPr>
          <w:rFonts w:hint="cs"/>
          <w:rtl/>
        </w:rPr>
        <w:t xml:space="preserve">نرم افزار شرکت وبکو در دو نسخه </w:t>
      </w:r>
      <w:r w:rsidR="004546D7" w:rsidRPr="004546D7">
        <w:rPr>
          <w:rFonts w:hint="cs"/>
          <w:rtl/>
          <w:lang w:bidi="ar-SA"/>
        </w:rPr>
        <w:t>"</w:t>
      </w:r>
      <w:r w:rsidR="004546D7" w:rsidRPr="005144DF">
        <w:rPr>
          <w:szCs w:val="20"/>
        </w:rPr>
        <w:t>Stable</w:t>
      </w:r>
      <w:r w:rsidR="004546D7" w:rsidRPr="004546D7">
        <w:rPr>
          <w:rFonts w:hint="cs"/>
          <w:rtl/>
          <w:lang w:bidi="ar-SA"/>
        </w:rPr>
        <w:t>"</w:t>
      </w:r>
      <w:r w:rsidR="004546D7" w:rsidRPr="004546D7">
        <w:t xml:space="preserve"> </w:t>
      </w:r>
      <w:r w:rsidR="004546D7" w:rsidRPr="004546D7">
        <w:rPr>
          <w:rFonts w:hint="cs"/>
          <w:rtl/>
          <w:lang w:bidi="ar-SA"/>
        </w:rPr>
        <w:t>و "</w:t>
      </w:r>
      <w:r w:rsidR="004546D7" w:rsidRPr="005144DF">
        <w:rPr>
          <w:szCs w:val="20"/>
        </w:rPr>
        <w:t>Test</w:t>
      </w:r>
      <w:r w:rsidR="004546D7">
        <w:rPr>
          <w:rFonts w:hint="cs"/>
          <w:rtl/>
          <w:lang w:bidi="ar-SA"/>
        </w:rPr>
        <w:t>"</w:t>
      </w:r>
      <w:r>
        <w:rPr>
          <w:rFonts w:hint="cs"/>
          <w:rtl/>
          <w:lang w:val="af-ZA"/>
        </w:rPr>
        <w:t xml:space="preserve"> ارائه می‌شود</w:t>
      </w:r>
      <w:r>
        <w:rPr>
          <w:rFonts w:hint="cs"/>
          <w:rtl/>
        </w:rPr>
        <w:t xml:space="preserve">. در </w:t>
      </w:r>
      <w:r w:rsidR="004546D7" w:rsidRPr="004546D7">
        <w:rPr>
          <w:rFonts w:hint="cs"/>
          <w:rtl/>
          <w:lang w:bidi="ar-SA"/>
        </w:rPr>
        <w:t>نسخه "</w:t>
      </w:r>
      <w:r w:rsidR="004546D7" w:rsidRPr="005144DF">
        <w:rPr>
          <w:szCs w:val="20"/>
        </w:rPr>
        <w:t>Test</w:t>
      </w:r>
      <w:r w:rsidR="004546D7" w:rsidRPr="004546D7">
        <w:rPr>
          <w:rFonts w:hint="cs"/>
          <w:rtl/>
          <w:lang w:bidi="ar-SA"/>
        </w:rPr>
        <w:t xml:space="preserve">" </w:t>
      </w:r>
      <w:r>
        <w:rPr>
          <w:rFonts w:hint="cs"/>
          <w:rtl/>
        </w:rPr>
        <w:t xml:space="preserve">آخرین تغییرات بر روی نرم‌افزار اعمال شده و همان طور که از نام آن مشخص است، نسخه آزمایشی بوده و ممکن است در آن باگ‌های نرم‌افزاری وجود داشته باشد. پس از برطرف شدن این باگ‌ها یک نسخه </w:t>
      </w:r>
      <w:r w:rsidR="004546D7" w:rsidRPr="004546D7">
        <w:rPr>
          <w:rFonts w:hint="cs"/>
          <w:rtl/>
          <w:lang w:bidi="ar-SA"/>
        </w:rPr>
        <w:t>"</w:t>
      </w:r>
      <w:r w:rsidR="004546D7" w:rsidRPr="005144DF">
        <w:rPr>
          <w:szCs w:val="20"/>
        </w:rPr>
        <w:t>Stable</w:t>
      </w:r>
      <w:r w:rsidR="004546D7" w:rsidRPr="004546D7">
        <w:rPr>
          <w:rFonts w:hint="cs"/>
          <w:rtl/>
          <w:lang w:bidi="ar-SA"/>
        </w:rPr>
        <w:t xml:space="preserve">" </w:t>
      </w:r>
      <w:r>
        <w:rPr>
          <w:rFonts w:hint="cs"/>
          <w:rtl/>
        </w:rPr>
        <w:t xml:space="preserve">ارائه می‌شود که مشکلات نرم افزاری </w:t>
      </w:r>
      <w:r w:rsidRPr="00125E9C">
        <w:rPr>
          <w:rFonts w:hint="cs"/>
          <w:rtl/>
          <w:lang w:bidi="ar-SA"/>
        </w:rPr>
        <w:t xml:space="preserve">آن </w:t>
      </w:r>
      <w:r>
        <w:rPr>
          <w:rFonts w:hint="cs"/>
          <w:rtl/>
        </w:rPr>
        <w:t xml:space="preserve">برطرف شده و به راحتی می‌تواند مورد استفاده قرار گیرد، با این توضیح که ممکن است تمامی امکانات نسخه </w:t>
      </w:r>
      <w:r w:rsidRPr="005144DF">
        <w:rPr>
          <w:szCs w:val="20"/>
        </w:rPr>
        <w:t>Test</w:t>
      </w:r>
      <w:r>
        <w:t xml:space="preserve"> </w:t>
      </w:r>
      <w:r>
        <w:rPr>
          <w:rFonts w:hint="cs"/>
          <w:rtl/>
        </w:rPr>
        <w:t xml:space="preserve"> را نداشته باشد. توجه شود که می‌توان هر دو </w:t>
      </w:r>
      <w:r w:rsidR="003972EA" w:rsidRPr="003972EA">
        <w:rPr>
          <w:rFonts w:hint="cs"/>
          <w:rtl/>
          <w:lang w:bidi="ar-SA"/>
        </w:rPr>
        <w:t>نسخه "</w:t>
      </w:r>
      <w:r w:rsidR="003972EA" w:rsidRPr="005144DF">
        <w:rPr>
          <w:szCs w:val="20"/>
        </w:rPr>
        <w:t>Test</w:t>
      </w:r>
      <w:r w:rsidR="003972EA" w:rsidRPr="003972EA">
        <w:rPr>
          <w:rFonts w:hint="cs"/>
          <w:rtl/>
          <w:lang w:bidi="ar-SA"/>
        </w:rPr>
        <w:t>" و "</w:t>
      </w:r>
      <w:r w:rsidR="003972EA" w:rsidRPr="005144DF">
        <w:rPr>
          <w:szCs w:val="20"/>
        </w:rPr>
        <w:t>Stable</w:t>
      </w:r>
      <w:r w:rsidR="003972EA" w:rsidRPr="003972EA">
        <w:rPr>
          <w:rFonts w:hint="cs"/>
          <w:rtl/>
          <w:lang w:bidi="ar-SA"/>
        </w:rPr>
        <w:t>" را</w:t>
      </w:r>
      <w:r>
        <w:rPr>
          <w:rFonts w:hint="cs"/>
          <w:rtl/>
        </w:rPr>
        <w:t xml:space="preserve"> همزمان نصب کرد بدون این که مشکلی پیش بیاید. برای دانلود آخرین </w:t>
      </w:r>
      <w:r w:rsidR="003972EA" w:rsidRPr="003972EA">
        <w:rPr>
          <w:rFonts w:hint="cs"/>
          <w:rtl/>
          <w:lang w:bidi="ar-SA"/>
        </w:rPr>
        <w:t>نسخه "</w:t>
      </w:r>
      <w:r w:rsidR="003972EA" w:rsidRPr="005144DF">
        <w:rPr>
          <w:szCs w:val="20"/>
        </w:rPr>
        <w:t>Test</w:t>
      </w:r>
      <w:r w:rsidR="003972EA" w:rsidRPr="003972EA">
        <w:rPr>
          <w:rFonts w:hint="cs"/>
          <w:rtl/>
          <w:lang w:bidi="ar-SA"/>
        </w:rPr>
        <w:t>" و "</w:t>
      </w:r>
      <w:r w:rsidR="003972EA" w:rsidRPr="005144DF">
        <w:rPr>
          <w:szCs w:val="20"/>
        </w:rPr>
        <w:t>Stable</w:t>
      </w:r>
      <w:r w:rsidR="003972EA" w:rsidRPr="003972EA">
        <w:rPr>
          <w:rFonts w:hint="cs"/>
          <w:rtl/>
          <w:lang w:bidi="ar-SA"/>
        </w:rPr>
        <w:t xml:space="preserve">" </w:t>
      </w:r>
      <w:r>
        <w:rPr>
          <w:rFonts w:hint="cs"/>
          <w:rtl/>
        </w:rPr>
        <w:t xml:space="preserve">باید به سایت </w:t>
      </w:r>
      <w:r w:rsidR="00982162">
        <w:fldChar w:fldCharType="begin"/>
      </w:r>
      <w:r w:rsidR="00982162">
        <w:instrText>HYPERLINK "http://</w:instrText>
      </w:r>
      <w:r w:rsidR="00982162" w:rsidRPr="00982162">
        <w:instrText>www.vebko.org</w:instrText>
      </w:r>
      <w:r w:rsidR="00982162">
        <w:instrText>"</w:instrText>
      </w:r>
      <w:r w:rsidR="00982162">
        <w:fldChar w:fldCharType="separate"/>
      </w:r>
      <w:r w:rsidR="00982162" w:rsidRPr="001E5F69">
        <w:rPr>
          <w:rStyle w:val="Hyperlink"/>
        </w:rPr>
        <w:t>www.vebko.org</w:t>
      </w:r>
      <w:r w:rsidR="00982162">
        <w:fldChar w:fldCharType="end"/>
      </w:r>
      <w:r>
        <w:rPr>
          <w:rFonts w:hint="cs"/>
          <w:rtl/>
        </w:rPr>
        <w:t xml:space="preserve"> ، قسمت نرم‌افزار مراجعه کرد. </w:t>
      </w:r>
    </w:p>
    <w:p w14:paraId="6ACF1D43" w14:textId="53AD615D" w:rsidR="00C82C0A" w:rsidRDefault="00BC3ECB" w:rsidP="00BC3ECB">
      <w:pPr>
        <w:pStyle w:val="AAE-Normal"/>
        <w:rPr>
          <w:rtl/>
        </w:rPr>
      </w:pPr>
      <w:proofErr w:type="spellStart"/>
      <w:r w:rsidRPr="00BC3ECB">
        <w:t>Vebko</w:t>
      </w:r>
      <w:proofErr w:type="spellEnd"/>
      <w:r w:rsidRPr="00BC3ECB">
        <w:t xml:space="preserve"> software is provided in two versions: "Stable" and "Test". The "Test" version includes the latest software changes and, as the name suggests, is an experimental version that may contain software bugs. Once these bugs are resolved, a "Stable" version is released, which addresses software issues and can be used with ease, though it may not include all features of the Test version. Note that both "Test" and "Stable" versions can be installed simultaneously without any issues. To download the latest "Test" and "Stable" versions, visit www.vebko.org and go to the Software section.</w:t>
      </w:r>
    </w:p>
    <w:p w14:paraId="05D38766" w14:textId="77777777" w:rsidR="00982162" w:rsidRDefault="00141F79" w:rsidP="00CE47E7">
      <w:pPr>
        <w:pStyle w:val="AAA-MatnAsli"/>
        <w:rPr>
          <w:rtl/>
        </w:rPr>
      </w:pPr>
      <w:r>
        <w:rPr>
          <w:rFonts w:hint="cs"/>
          <w:rtl/>
        </w:rPr>
        <w:t xml:space="preserve">قبل از نصب نرم افزار باید توجه شود،که اگر نسخه‌ای از نرم افزار در سیستم مورد استفاده نصب شده باشد، برای نصب نسخه جدید نیازی به حذف کردن نرم افزار نبوده و این کار به طور خودکار توسط نسخه جدید نرم افزار انجام می‌شود. </w:t>
      </w:r>
    </w:p>
    <w:p w14:paraId="0EB721E1" w14:textId="4CF71BD5" w:rsidR="00C82C0A" w:rsidRDefault="00BC3ECB" w:rsidP="00BC3ECB">
      <w:pPr>
        <w:pStyle w:val="AAE-Normal"/>
      </w:pPr>
      <w:r>
        <w:t>Before installing the software, it should be noted that if a version of the software is already installed on the system, there is no need</w:t>
      </w:r>
      <w:r>
        <w:rPr>
          <w:rFonts w:hint="cs"/>
          <w:rtl/>
        </w:rPr>
        <w:t xml:space="preserve"> </w:t>
      </w:r>
      <w:r>
        <w:t>to uninstall it before installing the new version, as this process will be automatically handled by the new version of the software.</w:t>
      </w:r>
    </w:p>
    <w:p w14:paraId="4381CBDB" w14:textId="73D47AA8" w:rsidR="00982162" w:rsidRDefault="00982162" w:rsidP="00CE47E7">
      <w:pPr>
        <w:pStyle w:val="AAA-MatnAsli"/>
        <w:rPr>
          <w:rtl/>
        </w:rPr>
      </w:pPr>
      <w:r>
        <w:rPr>
          <w:rFonts w:hint="cs"/>
          <w:rtl/>
        </w:rPr>
        <w:t xml:space="preserve">برای دانلود نسخه نرم افزار، ابتدا در قسمت </w:t>
      </w:r>
      <w:r>
        <w:t>Serial Number</w:t>
      </w:r>
      <w:r>
        <w:rPr>
          <w:rFonts w:hint="cs"/>
          <w:rtl/>
        </w:rPr>
        <w:t xml:space="preserve">، شماره سریال دستگاه را وارد کرده تا نسبت به </w:t>
      </w:r>
      <w:r w:rsidR="00D368E6">
        <w:rPr>
          <w:rFonts w:hint="cs"/>
          <w:rtl/>
        </w:rPr>
        <w:t>نوع میکرو</w:t>
      </w:r>
      <w:r w:rsidR="00576A42">
        <w:rPr>
          <w:rFonts w:hint="cs"/>
          <w:rtl/>
        </w:rPr>
        <w:t>پروسسور</w:t>
      </w:r>
      <w:r w:rsidR="00D368E6">
        <w:rPr>
          <w:rFonts w:hint="cs"/>
          <w:rtl/>
        </w:rPr>
        <w:t xml:space="preserve"> استفاده شده در دستگاه شما، نسخه سازگار نمایش داده شود.</w:t>
      </w:r>
    </w:p>
    <w:p w14:paraId="55A1AF06" w14:textId="637F25B2" w:rsidR="00C82C0A" w:rsidRDefault="00BC3ECB" w:rsidP="00BC3ECB">
      <w:pPr>
        <w:pStyle w:val="AAE-Normal"/>
        <w:rPr>
          <w:rtl/>
        </w:rPr>
      </w:pPr>
      <w:r w:rsidRPr="00BC3ECB">
        <w:t>To download the software version, first enter the device's Serial Number in the Serial Number section to display the compatible version based on the microprocessor used in your device</w:t>
      </w:r>
      <w:r>
        <w:rPr>
          <w:rFonts w:hint="cs"/>
          <w:rtl/>
        </w:rPr>
        <w:t>.</w:t>
      </w:r>
    </w:p>
    <w:p w14:paraId="08E88EC2" w14:textId="356884BF" w:rsidR="00D368E6" w:rsidRDefault="00D368E6" w:rsidP="00CE47E7">
      <w:pPr>
        <w:pStyle w:val="AAA-MatnAsli"/>
        <w:rPr>
          <w:rtl/>
        </w:rPr>
      </w:pPr>
      <w:r>
        <w:rPr>
          <w:rFonts w:hint="cs"/>
          <w:rtl/>
        </w:rPr>
        <w:t>با کلیک روی ایکون + ، نسخه های پیشین نمایش داده می شود و با کلیک روی ایکون دانلود، ورژن مورد نظر دانلود خواهد شد.</w:t>
      </w:r>
    </w:p>
    <w:p w14:paraId="2D0C08DF" w14:textId="0FF74C9C" w:rsidR="00C82C0A" w:rsidRDefault="00BC3ECB" w:rsidP="00BC3ECB">
      <w:pPr>
        <w:pStyle w:val="AAE-Normal"/>
        <w:rPr>
          <w:rtl/>
        </w:rPr>
      </w:pPr>
      <w:r>
        <w:t>By clicking on the + icon, previous versions are displayed, and by clicking on the download icon, the desired version will be</w:t>
      </w:r>
      <w:r>
        <w:rPr>
          <w:rFonts w:hint="cs"/>
          <w:rtl/>
        </w:rPr>
        <w:t xml:space="preserve"> </w:t>
      </w:r>
      <w:r>
        <w:t>downloaded.</w:t>
      </w:r>
    </w:p>
    <w:p w14:paraId="230B4946" w14:textId="0BA1CD6F" w:rsidR="00D368E6" w:rsidRDefault="00D368E6" w:rsidP="00CE47E7">
      <w:pPr>
        <w:pStyle w:val="AAA-MatnAsli"/>
        <w:rPr>
          <w:rtl/>
        </w:rPr>
      </w:pPr>
      <w:r>
        <w:rPr>
          <w:rFonts w:hint="cs"/>
          <w:rtl/>
        </w:rPr>
        <w:t xml:space="preserve">پس از دانلود نرم افزار، </w:t>
      </w:r>
      <w:r w:rsidR="00141F79">
        <w:rPr>
          <w:rFonts w:hint="cs"/>
          <w:rtl/>
        </w:rPr>
        <w:t xml:space="preserve">برای نصب </w:t>
      </w:r>
      <w:r>
        <w:rPr>
          <w:rFonts w:hint="cs"/>
          <w:rtl/>
        </w:rPr>
        <w:t xml:space="preserve">، </w:t>
      </w:r>
      <w:r w:rsidR="00141F79">
        <w:rPr>
          <w:rFonts w:hint="cs"/>
          <w:rtl/>
        </w:rPr>
        <w:t xml:space="preserve">فایل </w:t>
      </w:r>
      <w:r w:rsidR="00141F79" w:rsidRPr="005144DF">
        <w:rPr>
          <w:szCs w:val="20"/>
        </w:rPr>
        <w:t>Test</w:t>
      </w:r>
      <w:r w:rsidR="00141F79">
        <w:t xml:space="preserve"> </w:t>
      </w:r>
      <w:r w:rsidR="00141F79" w:rsidRPr="005144DF">
        <w:rPr>
          <w:szCs w:val="20"/>
        </w:rPr>
        <w:t>exe</w:t>
      </w:r>
      <w:r w:rsidR="00141F79">
        <w:t>.</w:t>
      </w:r>
      <w:r w:rsidR="00141F79">
        <w:rPr>
          <w:rFonts w:hint="cs"/>
          <w:rtl/>
        </w:rPr>
        <w:t xml:space="preserve"> اجرا می‌شود. </w:t>
      </w:r>
    </w:p>
    <w:p w14:paraId="1A20245F" w14:textId="0B5622CE" w:rsidR="00C82C0A" w:rsidRPr="003972EA" w:rsidRDefault="00BC3ECB" w:rsidP="00BC3ECB">
      <w:pPr>
        <w:pStyle w:val="AAE-Normal"/>
      </w:pPr>
      <w:r w:rsidRPr="00BC3ECB">
        <w:t>After downloading the software, to install it, run the Test.exe file.</w:t>
      </w:r>
    </w:p>
    <w:p w14:paraId="0A87A242" w14:textId="7A1D96A6" w:rsidR="00677C07" w:rsidRDefault="003972EA" w:rsidP="00CE47E7">
      <w:pPr>
        <w:pStyle w:val="AAA-MatnAsli"/>
        <w:rPr>
          <w:rtl/>
        </w:rPr>
      </w:pPr>
      <w:r w:rsidRPr="003972EA">
        <w:rPr>
          <w:rFonts w:hint="cs"/>
          <w:rtl/>
        </w:rPr>
        <w:t>حال</w:t>
      </w:r>
      <w:r w:rsidR="00576A42">
        <w:rPr>
          <w:rFonts w:hint="cs"/>
          <w:rtl/>
        </w:rPr>
        <w:t>ا</w:t>
      </w:r>
      <w:r w:rsidRPr="003972EA">
        <w:rPr>
          <w:rFonts w:hint="cs"/>
          <w:rtl/>
        </w:rPr>
        <w:t xml:space="preserve"> در پنجره باز شده تیک گزینه "</w:t>
      </w:r>
      <w:r w:rsidRPr="005144DF">
        <w:rPr>
          <w:szCs w:val="20"/>
        </w:rPr>
        <w:t>I agree</w:t>
      </w:r>
      <w:r w:rsidRPr="003972EA">
        <w:rPr>
          <w:rFonts w:hint="cs"/>
          <w:rtl/>
        </w:rPr>
        <w:t>" را زده و بر روی "</w:t>
      </w:r>
      <w:r w:rsidRPr="005144DF">
        <w:rPr>
          <w:szCs w:val="20"/>
        </w:rPr>
        <w:t>Install</w:t>
      </w:r>
      <w:r w:rsidRPr="003972EA">
        <w:rPr>
          <w:rFonts w:hint="cs"/>
          <w:rtl/>
        </w:rPr>
        <w:t>" کلیک می‌شود. توجه شود که نصب نرم‌افزار "</w:t>
      </w:r>
      <w:proofErr w:type="spellStart"/>
      <w:r w:rsidRPr="005144DF">
        <w:rPr>
          <w:szCs w:val="20"/>
        </w:rPr>
        <w:t>AMPro</w:t>
      </w:r>
      <w:proofErr w:type="spellEnd"/>
      <w:r w:rsidRPr="003972EA">
        <w:rPr>
          <w:rFonts w:hint="cs"/>
          <w:rtl/>
        </w:rPr>
        <w:t>"</w:t>
      </w:r>
      <w:r w:rsidRPr="003972EA">
        <w:t xml:space="preserve"> </w:t>
      </w:r>
      <w:r w:rsidRPr="003972EA">
        <w:rPr>
          <w:rFonts w:hint="cs"/>
          <w:rtl/>
        </w:rPr>
        <w:t xml:space="preserve">چند ثانیه زمان می‌برد. حال </w:t>
      </w:r>
      <w:r w:rsidR="00576A42">
        <w:rPr>
          <w:rFonts w:hint="cs"/>
          <w:rtl/>
        </w:rPr>
        <w:t xml:space="preserve">اگر </w:t>
      </w:r>
      <w:r w:rsidRPr="003972EA">
        <w:rPr>
          <w:rFonts w:hint="cs"/>
          <w:rtl/>
        </w:rPr>
        <w:t>بر روی گزینه "</w:t>
      </w:r>
      <w:r w:rsidRPr="005144DF">
        <w:rPr>
          <w:szCs w:val="20"/>
        </w:rPr>
        <w:t>Run</w:t>
      </w:r>
      <w:r w:rsidRPr="003972EA">
        <w:rPr>
          <w:rFonts w:hint="cs"/>
          <w:rtl/>
        </w:rPr>
        <w:t xml:space="preserve">" کلیک </w:t>
      </w:r>
      <w:r w:rsidR="00576A42">
        <w:rPr>
          <w:rFonts w:hint="cs"/>
          <w:rtl/>
        </w:rPr>
        <w:t>کنید</w:t>
      </w:r>
      <w:r w:rsidR="00576A42" w:rsidRPr="003972EA">
        <w:rPr>
          <w:rFonts w:hint="cs"/>
          <w:rtl/>
        </w:rPr>
        <w:t xml:space="preserve"> </w:t>
      </w:r>
      <w:r w:rsidRPr="003972EA">
        <w:rPr>
          <w:rFonts w:hint="cs"/>
          <w:rtl/>
        </w:rPr>
        <w:t xml:space="preserve">نرم‌افزار اجرا </w:t>
      </w:r>
      <w:r w:rsidR="00576A42">
        <w:rPr>
          <w:rFonts w:hint="cs"/>
          <w:rtl/>
        </w:rPr>
        <w:t>می‌شود</w:t>
      </w:r>
      <w:r w:rsidRPr="003972EA">
        <w:rPr>
          <w:rFonts w:hint="cs"/>
          <w:rtl/>
        </w:rPr>
        <w:t>. قبل از شروع کار با نرم افزار و به منظور تکمیل مراحل نصب در صفحه اصلی نرم‌افزار در قسمت "</w:t>
      </w:r>
      <w:r w:rsidRPr="005144DF">
        <w:rPr>
          <w:szCs w:val="20"/>
        </w:rPr>
        <w:t>Security</w:t>
      </w:r>
      <w:r w:rsidRPr="003972EA">
        <w:rPr>
          <w:rFonts w:hint="cs"/>
          <w:rtl/>
        </w:rPr>
        <w:t>" با کلیک روی گزینه "</w:t>
      </w:r>
      <w:r w:rsidRPr="005144DF">
        <w:rPr>
          <w:szCs w:val="20"/>
        </w:rPr>
        <w:t>Open</w:t>
      </w:r>
      <w:r w:rsidRPr="003972EA">
        <w:t xml:space="preserve"> </w:t>
      </w:r>
      <w:r w:rsidRPr="005144DF">
        <w:rPr>
          <w:szCs w:val="20"/>
        </w:rPr>
        <w:t>Source</w:t>
      </w:r>
      <w:r w:rsidRPr="003972EA">
        <w:t xml:space="preserve"> </w:t>
      </w:r>
      <w:r w:rsidRPr="005144DF">
        <w:rPr>
          <w:szCs w:val="20"/>
        </w:rPr>
        <w:t>Location</w:t>
      </w:r>
      <w:r w:rsidRPr="003972EA">
        <w:rPr>
          <w:rFonts w:hint="cs"/>
          <w:rtl/>
        </w:rPr>
        <w:t>" مسیری که نرم افزار در آن نصب شده باز می‌شود. در این صفحه با راست کلیک روی فایل "</w:t>
      </w:r>
      <w:proofErr w:type="spellStart"/>
      <w:r w:rsidRPr="005144DF">
        <w:rPr>
          <w:szCs w:val="20"/>
        </w:rPr>
        <w:t>AMPro</w:t>
      </w:r>
      <w:proofErr w:type="spellEnd"/>
      <w:r w:rsidRPr="003972EA">
        <w:t xml:space="preserve"> </w:t>
      </w:r>
      <w:r w:rsidRPr="005144DF">
        <w:rPr>
          <w:szCs w:val="20"/>
        </w:rPr>
        <w:t>Application.exe</w:t>
      </w:r>
      <w:r w:rsidRPr="003972EA">
        <w:rPr>
          <w:rFonts w:hint="cs"/>
          <w:rtl/>
        </w:rPr>
        <w:t>"  گزینه "</w:t>
      </w:r>
      <w:r w:rsidRPr="005144DF">
        <w:rPr>
          <w:szCs w:val="20"/>
        </w:rPr>
        <w:t>Properties</w:t>
      </w:r>
      <w:r w:rsidRPr="003972EA">
        <w:rPr>
          <w:rFonts w:hint="cs"/>
          <w:rtl/>
        </w:rPr>
        <w:t xml:space="preserve">" را </w:t>
      </w:r>
      <w:ins w:id="1" w:author="Abolfazl" w:date="2024-06-22T10:00:00Z">
        <w:r w:rsidR="00576A42">
          <w:rPr>
            <w:rFonts w:hint="cs"/>
            <w:rtl/>
          </w:rPr>
          <w:t>ا</w:t>
        </w:r>
      </w:ins>
      <w:r w:rsidRPr="003972EA">
        <w:rPr>
          <w:rFonts w:hint="cs"/>
          <w:rtl/>
        </w:rPr>
        <w:t>نتخاب کرده و در زبانه "</w:t>
      </w:r>
      <w:r w:rsidRPr="005144DF">
        <w:rPr>
          <w:szCs w:val="20"/>
        </w:rPr>
        <w:t>Compatibility</w:t>
      </w:r>
      <w:r w:rsidRPr="003972EA">
        <w:rPr>
          <w:rFonts w:hint="cs"/>
          <w:rtl/>
        </w:rPr>
        <w:t>" تیک گزینه "</w:t>
      </w:r>
      <w:r w:rsidRPr="005144DF">
        <w:rPr>
          <w:szCs w:val="20"/>
        </w:rPr>
        <w:t>Run this program as an administrator</w:t>
      </w:r>
      <w:r w:rsidRPr="005144DF">
        <w:rPr>
          <w:rFonts w:hint="cs"/>
          <w:szCs w:val="20"/>
          <w:rtl/>
        </w:rPr>
        <w:t xml:space="preserve">" </w:t>
      </w:r>
      <w:r w:rsidRPr="003972EA">
        <w:rPr>
          <w:rFonts w:hint="cs"/>
          <w:rtl/>
        </w:rPr>
        <w:t>زده می‌شود. سپس بر روی فایل "</w:t>
      </w:r>
      <w:proofErr w:type="spellStart"/>
      <w:r w:rsidRPr="005144DF">
        <w:rPr>
          <w:szCs w:val="20"/>
        </w:rPr>
        <w:t>AMPro</w:t>
      </w:r>
      <w:proofErr w:type="spellEnd"/>
      <w:r w:rsidRPr="005144DF">
        <w:rPr>
          <w:szCs w:val="20"/>
        </w:rPr>
        <w:t xml:space="preserve"> APP Luncher.exe</w:t>
      </w:r>
      <w:r w:rsidRPr="003972EA">
        <w:rPr>
          <w:rFonts w:hint="cs"/>
          <w:rtl/>
        </w:rPr>
        <w:t>" هم راست کلیک کرده</w:t>
      </w:r>
      <w:r w:rsidRPr="003972EA">
        <w:t xml:space="preserve"> </w:t>
      </w:r>
      <w:r w:rsidRPr="003972EA">
        <w:rPr>
          <w:rFonts w:hint="cs"/>
          <w:rtl/>
        </w:rPr>
        <w:t>و در زبانه "</w:t>
      </w:r>
      <w:r w:rsidRPr="005144DF">
        <w:rPr>
          <w:szCs w:val="20"/>
        </w:rPr>
        <w:t>Compatibility</w:t>
      </w:r>
      <w:r w:rsidRPr="003972EA">
        <w:rPr>
          <w:rFonts w:hint="cs"/>
          <w:rtl/>
        </w:rPr>
        <w:t>" تیک گزینه "</w:t>
      </w:r>
      <w:r w:rsidRPr="005144DF">
        <w:rPr>
          <w:szCs w:val="20"/>
        </w:rPr>
        <w:t>Run this program as an administrator</w:t>
      </w:r>
      <w:r w:rsidRPr="003972EA">
        <w:rPr>
          <w:rFonts w:hint="cs"/>
          <w:rtl/>
        </w:rPr>
        <w:t>" زده می‌شود.</w:t>
      </w:r>
    </w:p>
    <w:p w14:paraId="5D9A8FFB" w14:textId="52859EAA" w:rsidR="00C82C0A" w:rsidRDefault="00BC3ECB" w:rsidP="00BC3ECB">
      <w:pPr>
        <w:pStyle w:val="AAE-Normal"/>
        <w:rPr>
          <w:rtl/>
        </w:rPr>
      </w:pPr>
      <w:r w:rsidRPr="00BC3ECB">
        <w:t>Now, in the opened window, check the "I agree" option and click "Install". Note that installing the "</w:t>
      </w:r>
      <w:proofErr w:type="spellStart"/>
      <w:r w:rsidRPr="00BC3ECB">
        <w:t>AMPro</w:t>
      </w:r>
      <w:proofErr w:type="spellEnd"/>
      <w:r w:rsidRPr="00BC3ECB">
        <w:t>" software takes a few seconds. If you click "Run", the software will be executed. Before starting to work with the software and to complete the installation steps, on the main page of the software, in the "Security" section, click "</w:t>
      </w:r>
      <w:proofErr w:type="gramStart"/>
      <w:r w:rsidRPr="00BC3ECB">
        <w:t>Open Source</w:t>
      </w:r>
      <w:proofErr w:type="gramEnd"/>
      <w:r w:rsidRPr="00BC3ECB">
        <w:t xml:space="preserve"> Location" to open the location where the software is installed. On this page, right-click on the "</w:t>
      </w:r>
      <w:proofErr w:type="spellStart"/>
      <w:r w:rsidRPr="00BC3ECB">
        <w:t>AMPro</w:t>
      </w:r>
      <w:proofErr w:type="spellEnd"/>
      <w:r w:rsidRPr="00BC3ECB">
        <w:t xml:space="preserve"> Application.exe" file, select "Properties", go to the "Compatibility" tab, and check "Run this program as an administrator". Then, right-click on the "</w:t>
      </w:r>
      <w:proofErr w:type="spellStart"/>
      <w:r w:rsidRPr="00BC3ECB">
        <w:t>AMPro</w:t>
      </w:r>
      <w:proofErr w:type="spellEnd"/>
      <w:r w:rsidRPr="00BC3ECB">
        <w:t xml:space="preserve"> APP Launcher.exe" file, go to the "Compatibility" tab, and check "Run this program as an administrator".</w:t>
      </w:r>
    </w:p>
    <w:p w14:paraId="5C18DA82" w14:textId="7B2EDBDA" w:rsidR="00D368E6" w:rsidRDefault="00576A42" w:rsidP="00CE47E7">
      <w:pPr>
        <w:pStyle w:val="AAA-MatnAsli"/>
        <w:rPr>
          <w:rtl/>
        </w:rPr>
      </w:pPr>
      <w:r>
        <w:rPr>
          <w:rFonts w:hint="cs"/>
          <w:rtl/>
        </w:rPr>
        <w:t xml:space="preserve">پس از اجرای نرم افزار </w:t>
      </w:r>
      <w:r w:rsidR="000D1588">
        <w:rPr>
          <w:rFonts w:hint="cs"/>
          <w:rtl/>
        </w:rPr>
        <w:t xml:space="preserve">در پنجره </w:t>
      </w:r>
      <w:r w:rsidR="000D1588">
        <w:t>Setting</w:t>
      </w:r>
      <w:r w:rsidR="000D1588">
        <w:rPr>
          <w:rFonts w:hint="cs"/>
          <w:rtl/>
        </w:rPr>
        <w:t xml:space="preserve"> تیک گزینه ی </w:t>
      </w:r>
      <w:r w:rsidR="000D1588">
        <w:t>Auto Detect Hardware Config</w:t>
      </w:r>
      <w:r w:rsidR="000D1588">
        <w:rPr>
          <w:rFonts w:hint="cs"/>
          <w:rtl/>
        </w:rPr>
        <w:t xml:space="preserve"> را زده تا هنگاه اتصال به دستگاه به صورت اتوماتیک کانفیگ دستگاه ست شود.</w:t>
      </w:r>
    </w:p>
    <w:p w14:paraId="4FFC8F30" w14:textId="5B3980CF" w:rsidR="00C82C0A" w:rsidRDefault="00BC3ECB" w:rsidP="00BC3ECB">
      <w:pPr>
        <w:pStyle w:val="AAE-Normal"/>
        <w:rPr>
          <w:rtl/>
        </w:rPr>
      </w:pPr>
      <w:r w:rsidRPr="00BC3ECB">
        <w:lastRenderedPageBreak/>
        <w:t>After running the software, in the Settings window, check the "Auto Detect Hardware Config" option so that the device configuration is automatically set when connecting to the device.</w:t>
      </w:r>
    </w:p>
    <w:p w14:paraId="743DFB68" w14:textId="0DE6365A" w:rsidR="000C7956" w:rsidRDefault="003972EA" w:rsidP="00CE47E7">
      <w:pPr>
        <w:pStyle w:val="AAA-MatnAsli"/>
        <w:rPr>
          <w:rtl/>
        </w:rPr>
      </w:pPr>
      <w:r w:rsidRPr="00773A0B">
        <w:rPr>
          <w:rtl/>
        </w:rPr>
        <w:t>پس از انجام ا</w:t>
      </w:r>
      <w:r w:rsidRPr="00773A0B">
        <w:rPr>
          <w:rFonts w:hint="cs"/>
          <w:rtl/>
        </w:rPr>
        <w:t>ی</w:t>
      </w:r>
      <w:r w:rsidRPr="00773A0B">
        <w:rPr>
          <w:rFonts w:hint="eastAsia"/>
          <w:rtl/>
        </w:rPr>
        <w:t>ن</w:t>
      </w:r>
      <w:r w:rsidRPr="00773A0B">
        <w:rPr>
          <w:rtl/>
        </w:rPr>
        <w:t xml:space="preserve"> کار،</w:t>
      </w:r>
      <w:r>
        <w:rPr>
          <w:rFonts w:hint="cs"/>
          <w:rtl/>
        </w:rPr>
        <w:t xml:space="preserve"> </w:t>
      </w:r>
      <w:r w:rsidRPr="00773A0B">
        <w:rPr>
          <w:rtl/>
        </w:rPr>
        <w:t>مراحل نصب نرم افزار به پا</w:t>
      </w:r>
      <w:r w:rsidRPr="00773A0B">
        <w:rPr>
          <w:rFonts w:hint="cs"/>
          <w:rtl/>
        </w:rPr>
        <w:t>ی</w:t>
      </w:r>
      <w:r w:rsidRPr="00773A0B">
        <w:rPr>
          <w:rFonts w:hint="eastAsia"/>
          <w:rtl/>
        </w:rPr>
        <w:t>ان</w:t>
      </w:r>
      <w:r w:rsidRPr="00773A0B">
        <w:rPr>
          <w:rtl/>
        </w:rPr>
        <w:t xml:space="preserve"> رس</w:t>
      </w:r>
      <w:r w:rsidRPr="00773A0B">
        <w:rPr>
          <w:rFonts w:hint="cs"/>
          <w:rtl/>
        </w:rPr>
        <w:t>ی</w:t>
      </w:r>
      <w:r w:rsidRPr="00773A0B">
        <w:rPr>
          <w:rFonts w:hint="eastAsia"/>
          <w:rtl/>
        </w:rPr>
        <w:t>ده</w:t>
      </w:r>
      <w:r w:rsidRPr="00773A0B">
        <w:rPr>
          <w:rtl/>
        </w:rPr>
        <w:t xml:space="preserve"> و م</w:t>
      </w:r>
      <w:r w:rsidRPr="00773A0B">
        <w:rPr>
          <w:rFonts w:hint="cs"/>
          <w:rtl/>
        </w:rPr>
        <w:t>ی</w:t>
      </w:r>
      <w:r>
        <w:rPr>
          <w:rFonts w:hint="cs"/>
          <w:rtl/>
        </w:rPr>
        <w:t>‌</w:t>
      </w:r>
      <w:r w:rsidRPr="00773A0B">
        <w:rPr>
          <w:rtl/>
        </w:rPr>
        <w:t>توان</w:t>
      </w:r>
      <w:r w:rsidRPr="00773A0B">
        <w:rPr>
          <w:rFonts w:hint="cs"/>
          <w:rtl/>
        </w:rPr>
        <w:t>ی</w:t>
      </w:r>
      <w:r w:rsidRPr="00773A0B">
        <w:rPr>
          <w:rFonts w:hint="eastAsia"/>
          <w:rtl/>
        </w:rPr>
        <w:t>د</w:t>
      </w:r>
      <w:r w:rsidRPr="00773A0B">
        <w:rPr>
          <w:rtl/>
        </w:rPr>
        <w:t xml:space="preserve"> از آن برا</w:t>
      </w:r>
      <w:r w:rsidRPr="00773A0B">
        <w:rPr>
          <w:rFonts w:hint="cs"/>
          <w:rtl/>
        </w:rPr>
        <w:t>ی</w:t>
      </w:r>
      <w:r w:rsidRPr="00773A0B">
        <w:rPr>
          <w:rtl/>
        </w:rPr>
        <w:t xml:space="preserve"> انجام تست ها</w:t>
      </w:r>
      <w:r w:rsidRPr="00773A0B">
        <w:rPr>
          <w:rFonts w:hint="cs"/>
          <w:rtl/>
        </w:rPr>
        <w:t>ی</w:t>
      </w:r>
      <w:r w:rsidRPr="00773A0B">
        <w:rPr>
          <w:rtl/>
        </w:rPr>
        <w:t xml:space="preserve"> خود استفاده کن</w:t>
      </w:r>
      <w:r w:rsidRPr="00773A0B">
        <w:rPr>
          <w:rFonts w:hint="cs"/>
          <w:rtl/>
        </w:rPr>
        <w:t>ی</w:t>
      </w:r>
      <w:r w:rsidRPr="00773A0B">
        <w:rPr>
          <w:rFonts w:hint="eastAsia"/>
          <w:rtl/>
        </w:rPr>
        <w:t>د</w:t>
      </w:r>
    </w:p>
    <w:p w14:paraId="786F5446" w14:textId="3642FC14" w:rsidR="00C82C0A" w:rsidRDefault="00BC3ECB" w:rsidP="00BC3ECB">
      <w:pPr>
        <w:pStyle w:val="AAE-Normal"/>
      </w:pPr>
      <w:r w:rsidRPr="00BC3ECB">
        <w:t>This translation aims to preserve the technical details and instructions while ensuring clarity and accuracy in English for power engineering field engineers who need to understand the process clearly.</w:t>
      </w:r>
    </w:p>
    <w:sectPr w:rsidR="00C82C0A" w:rsidSect="00634D9F">
      <w:headerReference w:type="even" r:id="rId13"/>
      <w:headerReference w:type="first" r:id="rId14"/>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4-07-08T14:12:00Z" w:initials="jg">
    <w:p w14:paraId="273860FF" w14:textId="77777777" w:rsidR="00DE4199" w:rsidRDefault="00DE4199" w:rsidP="00DE4199">
      <w:pPr>
        <w:pStyle w:val="CommentText"/>
        <w:bidi w:val="0"/>
        <w:jc w:val="left"/>
      </w:pPr>
      <w:r>
        <w:rPr>
          <w:rStyle w:val="CommentReference"/>
        </w:rPr>
        <w:annotationRef/>
      </w:r>
      <w:r>
        <w:t>Software_Installation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73860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367244" w16cex:dateUtc="2024-07-08T10: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3860FF" w16cid:durableId="2A367244"/>
</w16cid:commentsIds>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BNAGEAdABuACAAQQBzAGwAa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8A559" w14:textId="77777777" w:rsidR="00634D9F" w:rsidRDefault="00634D9F">
      <w:r>
        <w:separator/>
      </w:r>
    </w:p>
  </w:endnote>
  <w:endnote w:type="continuationSeparator" w:id="0">
    <w:p w14:paraId="44E23E62" w14:textId="77777777" w:rsidR="00634D9F" w:rsidRDefault="00634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Arial"/>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C526E" w14:textId="77777777" w:rsidR="00634D9F" w:rsidRDefault="00634D9F">
      <w:r>
        <w:separator/>
      </w:r>
    </w:p>
  </w:footnote>
  <w:footnote w:type="continuationSeparator" w:id="0">
    <w:p w14:paraId="33C09E6B" w14:textId="77777777" w:rsidR="00634D9F" w:rsidRDefault="00634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C6A3" w14:textId="77777777" w:rsidR="00D04992" w:rsidRPr="00345506" w:rsidRDefault="00D04992" w:rsidP="00345506">
    <w:r>
      <w:rPr>
        <w:noProof/>
      </w:rPr>
      <mc:AlternateContent>
        <mc:Choice Requires="wps">
          <w:drawing>
            <wp:anchor distT="0" distB="0" distL="118745" distR="118745" simplePos="0" relativeHeight="251962368" behindDoc="1" locked="0" layoutInCell="1" allowOverlap="0" wp14:anchorId="4E35F117" wp14:editId="066EDFA4">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619EFEE5" w14:textId="77777777" w:rsidR="00D04992" w:rsidRPr="00073326" w:rsidRDefault="00D04992"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4E35F117" id="Rectangle 13" o:spid="_x0000_s1026" style="position:absolute;left:0;text-align:left;margin-left:-49.45pt;margin-top:37.6pt;width:759.75pt;height:25.4pt;z-index:-251354112;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619EFEE5" w14:textId="77777777" w:rsidR="00D04992" w:rsidRPr="00073326" w:rsidRDefault="00D04992"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6FA9D" w14:textId="77777777" w:rsidR="00D04992" w:rsidRDefault="00D04992">
    <w:r>
      <w:rPr>
        <w:noProof/>
      </w:rPr>
      <mc:AlternateContent>
        <mc:Choice Requires="wps">
          <w:drawing>
            <wp:anchor distT="0" distB="0" distL="118745" distR="118745" simplePos="0" relativeHeight="251961344" behindDoc="1" locked="0" layoutInCell="1" allowOverlap="0" wp14:anchorId="668659B6" wp14:editId="4B2C91BA">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416DD5" w14:textId="49F53965" w:rsidR="00D04992" w:rsidRPr="00073326" w:rsidRDefault="00D04992"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CD049D">
                            <w:rPr>
                              <w:caps/>
                              <w:noProof/>
                              <w:color w:val="FFFFFF" w:themeColor="background1"/>
                            </w:rPr>
                            <w:t>Error! No text of specified style in document.</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668659B6" id="Rectangle 4" o:spid="_x0000_s1027" style="position:absolute;left:0;text-align:left;margin-left:-49.45pt;margin-top:37.6pt;width:761.9pt;height:32.2pt;z-index:-25135513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05416DD5" w14:textId="49F53965" w:rsidR="00D04992" w:rsidRPr="00073326" w:rsidRDefault="00D04992"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CD049D">
                      <w:rPr>
                        <w:caps/>
                        <w:noProof/>
                        <w:color w:val="FFFFFF" w:themeColor="background1"/>
                      </w:rPr>
                      <w:t>Error! No text of specified style in document.</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A21A5CA0"/>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3394118">
    <w:abstractNumId w:val="13"/>
  </w:num>
  <w:num w:numId="2" w16cid:durableId="386882709">
    <w:abstractNumId w:val="4"/>
  </w:num>
  <w:num w:numId="3" w16cid:durableId="1420903619">
    <w:abstractNumId w:val="14"/>
  </w:num>
  <w:num w:numId="4" w16cid:durableId="620385472">
    <w:abstractNumId w:val="15"/>
  </w:num>
  <w:num w:numId="5" w16cid:durableId="860701233">
    <w:abstractNumId w:val="16"/>
  </w:num>
  <w:num w:numId="6" w16cid:durableId="1902280406">
    <w:abstractNumId w:val="9"/>
  </w:num>
  <w:num w:numId="7" w16cid:durableId="254478479">
    <w:abstractNumId w:val="2"/>
  </w:num>
  <w:num w:numId="8" w16cid:durableId="1817212434">
    <w:abstractNumId w:val="3"/>
  </w:num>
  <w:num w:numId="9" w16cid:durableId="210726938">
    <w:abstractNumId w:val="7"/>
  </w:num>
  <w:num w:numId="10" w16cid:durableId="2057853033">
    <w:abstractNumId w:val="1"/>
  </w:num>
  <w:num w:numId="11" w16cid:durableId="138500617">
    <w:abstractNumId w:val="20"/>
  </w:num>
  <w:num w:numId="12" w16cid:durableId="1976058251">
    <w:abstractNumId w:val="19"/>
  </w:num>
  <w:num w:numId="13" w16cid:durableId="66928381">
    <w:abstractNumId w:val="5"/>
  </w:num>
  <w:num w:numId="14" w16cid:durableId="219951052">
    <w:abstractNumId w:val="17"/>
  </w:num>
  <w:num w:numId="15" w16cid:durableId="24717887">
    <w:abstractNumId w:val="12"/>
  </w:num>
  <w:num w:numId="16" w16cid:durableId="1253589413">
    <w:abstractNumId w:val="6"/>
  </w:num>
  <w:num w:numId="17" w16cid:durableId="1391731017">
    <w:abstractNumId w:val="0"/>
  </w:num>
  <w:num w:numId="18" w16cid:durableId="268591847">
    <w:abstractNumId w:val="8"/>
  </w:num>
  <w:num w:numId="19" w16cid:durableId="422192681">
    <w:abstractNumId w:val="11"/>
  </w:num>
  <w:num w:numId="20" w16cid:durableId="479469920">
    <w:abstractNumId w:val="10"/>
  </w:num>
  <w:num w:numId="21" w16cid:durableId="218171616">
    <w:abstractNumId w:val="1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rson w15:author="Abolfazl">
    <w15:presenceInfo w15:providerId="Windows Live" w15:userId="6e2e7dbbb6985b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B2"/>
    <w:rsid w:val="000014CF"/>
    <w:rsid w:val="000015CD"/>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7A"/>
    <w:rsid w:val="00002EBE"/>
    <w:rsid w:val="000031C3"/>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DDC"/>
    <w:rsid w:val="00005E90"/>
    <w:rsid w:val="0000644A"/>
    <w:rsid w:val="00006660"/>
    <w:rsid w:val="000067E2"/>
    <w:rsid w:val="0000694B"/>
    <w:rsid w:val="00006A76"/>
    <w:rsid w:val="00006B64"/>
    <w:rsid w:val="00007130"/>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0F75"/>
    <w:rsid w:val="0001128A"/>
    <w:rsid w:val="0001135C"/>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5CA"/>
    <w:rsid w:val="00013690"/>
    <w:rsid w:val="000137F9"/>
    <w:rsid w:val="00013938"/>
    <w:rsid w:val="00013953"/>
    <w:rsid w:val="00013D25"/>
    <w:rsid w:val="00014303"/>
    <w:rsid w:val="000146DE"/>
    <w:rsid w:val="00014829"/>
    <w:rsid w:val="000148B8"/>
    <w:rsid w:val="00014AB3"/>
    <w:rsid w:val="00014B7F"/>
    <w:rsid w:val="00014BD2"/>
    <w:rsid w:val="00014BF8"/>
    <w:rsid w:val="00014D92"/>
    <w:rsid w:val="00014E67"/>
    <w:rsid w:val="00014F67"/>
    <w:rsid w:val="000152A6"/>
    <w:rsid w:val="000154B2"/>
    <w:rsid w:val="00015699"/>
    <w:rsid w:val="0001569B"/>
    <w:rsid w:val="000156C8"/>
    <w:rsid w:val="00015B2E"/>
    <w:rsid w:val="00015BD9"/>
    <w:rsid w:val="00015E44"/>
    <w:rsid w:val="00015E68"/>
    <w:rsid w:val="00015FF4"/>
    <w:rsid w:val="0001627E"/>
    <w:rsid w:val="00016383"/>
    <w:rsid w:val="0001651A"/>
    <w:rsid w:val="00016524"/>
    <w:rsid w:val="00016570"/>
    <w:rsid w:val="00016A3A"/>
    <w:rsid w:val="00016AFB"/>
    <w:rsid w:val="00016C3B"/>
    <w:rsid w:val="00016FC5"/>
    <w:rsid w:val="00017093"/>
    <w:rsid w:val="00017167"/>
    <w:rsid w:val="00017576"/>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5E4"/>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9D2"/>
    <w:rsid w:val="00026C75"/>
    <w:rsid w:val="00027214"/>
    <w:rsid w:val="00027367"/>
    <w:rsid w:val="000273FA"/>
    <w:rsid w:val="0002751F"/>
    <w:rsid w:val="00027576"/>
    <w:rsid w:val="000275B3"/>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AE"/>
    <w:rsid w:val="0003164A"/>
    <w:rsid w:val="00031AB1"/>
    <w:rsid w:val="00031BD5"/>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D99"/>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42"/>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797"/>
    <w:rsid w:val="00047829"/>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7ED"/>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0C"/>
    <w:rsid w:val="00056597"/>
    <w:rsid w:val="000566F3"/>
    <w:rsid w:val="000568B3"/>
    <w:rsid w:val="00056A1E"/>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29F"/>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DC"/>
    <w:rsid w:val="000717E3"/>
    <w:rsid w:val="00071B45"/>
    <w:rsid w:val="00071D5C"/>
    <w:rsid w:val="00071E62"/>
    <w:rsid w:val="00071F9B"/>
    <w:rsid w:val="000722A9"/>
    <w:rsid w:val="00072497"/>
    <w:rsid w:val="00072789"/>
    <w:rsid w:val="000728CD"/>
    <w:rsid w:val="00072A4F"/>
    <w:rsid w:val="000730E6"/>
    <w:rsid w:val="00073287"/>
    <w:rsid w:val="00073326"/>
    <w:rsid w:val="000733C0"/>
    <w:rsid w:val="0007368A"/>
    <w:rsid w:val="00074873"/>
    <w:rsid w:val="00074C53"/>
    <w:rsid w:val="00074E9B"/>
    <w:rsid w:val="0007500A"/>
    <w:rsid w:val="000751A2"/>
    <w:rsid w:val="000752CC"/>
    <w:rsid w:val="00075C0C"/>
    <w:rsid w:val="00075E4D"/>
    <w:rsid w:val="00075E81"/>
    <w:rsid w:val="0007611F"/>
    <w:rsid w:val="000763B9"/>
    <w:rsid w:val="000763F2"/>
    <w:rsid w:val="00076400"/>
    <w:rsid w:val="00076426"/>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785"/>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93B"/>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1B4"/>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3855"/>
    <w:rsid w:val="000A41A3"/>
    <w:rsid w:val="000A4467"/>
    <w:rsid w:val="000A45F5"/>
    <w:rsid w:val="000A4602"/>
    <w:rsid w:val="000A461E"/>
    <w:rsid w:val="000A4873"/>
    <w:rsid w:val="000A491B"/>
    <w:rsid w:val="000A4994"/>
    <w:rsid w:val="000A4A65"/>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8CB"/>
    <w:rsid w:val="000B1A34"/>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3E6"/>
    <w:rsid w:val="000B54E6"/>
    <w:rsid w:val="000B58FE"/>
    <w:rsid w:val="000B5AE6"/>
    <w:rsid w:val="000B5F02"/>
    <w:rsid w:val="000B5FB2"/>
    <w:rsid w:val="000B6187"/>
    <w:rsid w:val="000B6312"/>
    <w:rsid w:val="000B63BE"/>
    <w:rsid w:val="000B6462"/>
    <w:rsid w:val="000B664C"/>
    <w:rsid w:val="000B66E0"/>
    <w:rsid w:val="000B6897"/>
    <w:rsid w:val="000B6976"/>
    <w:rsid w:val="000B69B2"/>
    <w:rsid w:val="000B6E1D"/>
    <w:rsid w:val="000B7790"/>
    <w:rsid w:val="000B77A2"/>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22"/>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5D"/>
    <w:rsid w:val="000C5F70"/>
    <w:rsid w:val="000C63CD"/>
    <w:rsid w:val="000C681E"/>
    <w:rsid w:val="000C6928"/>
    <w:rsid w:val="000C6AC3"/>
    <w:rsid w:val="000C72E6"/>
    <w:rsid w:val="000C73F3"/>
    <w:rsid w:val="000C7513"/>
    <w:rsid w:val="000C77BE"/>
    <w:rsid w:val="000C7878"/>
    <w:rsid w:val="000C7956"/>
    <w:rsid w:val="000C7AA6"/>
    <w:rsid w:val="000C7BC2"/>
    <w:rsid w:val="000C7C2D"/>
    <w:rsid w:val="000C7C88"/>
    <w:rsid w:val="000C7D3C"/>
    <w:rsid w:val="000D0661"/>
    <w:rsid w:val="000D0828"/>
    <w:rsid w:val="000D08EE"/>
    <w:rsid w:val="000D0986"/>
    <w:rsid w:val="000D0AD1"/>
    <w:rsid w:val="000D0BB4"/>
    <w:rsid w:val="000D0BEB"/>
    <w:rsid w:val="000D0C18"/>
    <w:rsid w:val="000D0DB8"/>
    <w:rsid w:val="000D0E41"/>
    <w:rsid w:val="000D0FBA"/>
    <w:rsid w:val="000D0FF9"/>
    <w:rsid w:val="000D10E7"/>
    <w:rsid w:val="000D134D"/>
    <w:rsid w:val="000D14C9"/>
    <w:rsid w:val="000D1588"/>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84B"/>
    <w:rsid w:val="000E0ACF"/>
    <w:rsid w:val="000E0B44"/>
    <w:rsid w:val="000E0BD1"/>
    <w:rsid w:val="000E0E06"/>
    <w:rsid w:val="000E0FE5"/>
    <w:rsid w:val="000E139D"/>
    <w:rsid w:val="000E16CA"/>
    <w:rsid w:val="000E1ABF"/>
    <w:rsid w:val="000E1C24"/>
    <w:rsid w:val="000E1E39"/>
    <w:rsid w:val="000E2426"/>
    <w:rsid w:val="000E24A5"/>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CFE"/>
    <w:rsid w:val="000E6D14"/>
    <w:rsid w:val="000E6D41"/>
    <w:rsid w:val="000E6D83"/>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891"/>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05"/>
    <w:rsid w:val="000F4F7D"/>
    <w:rsid w:val="000F544A"/>
    <w:rsid w:val="000F5455"/>
    <w:rsid w:val="000F5846"/>
    <w:rsid w:val="000F597A"/>
    <w:rsid w:val="000F5C1A"/>
    <w:rsid w:val="000F5CBF"/>
    <w:rsid w:val="000F5E44"/>
    <w:rsid w:val="000F5E48"/>
    <w:rsid w:val="000F5F7F"/>
    <w:rsid w:val="000F62B4"/>
    <w:rsid w:val="000F6B78"/>
    <w:rsid w:val="000F6C23"/>
    <w:rsid w:val="000F6D1E"/>
    <w:rsid w:val="000F7536"/>
    <w:rsid w:val="000F757D"/>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9B9"/>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66"/>
    <w:rsid w:val="001063CC"/>
    <w:rsid w:val="0010645E"/>
    <w:rsid w:val="0010682A"/>
    <w:rsid w:val="001068E9"/>
    <w:rsid w:val="00106926"/>
    <w:rsid w:val="0010698C"/>
    <w:rsid w:val="00106A1A"/>
    <w:rsid w:val="00106A47"/>
    <w:rsid w:val="0010734F"/>
    <w:rsid w:val="00107563"/>
    <w:rsid w:val="00107594"/>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796"/>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5C6"/>
    <w:rsid w:val="0011769C"/>
    <w:rsid w:val="001176EA"/>
    <w:rsid w:val="001177A7"/>
    <w:rsid w:val="001179A0"/>
    <w:rsid w:val="00117B81"/>
    <w:rsid w:val="00117D1A"/>
    <w:rsid w:val="00120157"/>
    <w:rsid w:val="00120173"/>
    <w:rsid w:val="0012033E"/>
    <w:rsid w:val="001204A0"/>
    <w:rsid w:val="00120777"/>
    <w:rsid w:val="00120C82"/>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1FA"/>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5E9C"/>
    <w:rsid w:val="0012648F"/>
    <w:rsid w:val="00126850"/>
    <w:rsid w:val="00126A71"/>
    <w:rsid w:val="00127286"/>
    <w:rsid w:val="001278C0"/>
    <w:rsid w:val="00127F69"/>
    <w:rsid w:val="001300CB"/>
    <w:rsid w:val="0013039B"/>
    <w:rsid w:val="001303AA"/>
    <w:rsid w:val="00130544"/>
    <w:rsid w:val="00130785"/>
    <w:rsid w:val="00130899"/>
    <w:rsid w:val="00130B71"/>
    <w:rsid w:val="00130DAB"/>
    <w:rsid w:val="00131256"/>
    <w:rsid w:val="0013156A"/>
    <w:rsid w:val="00131788"/>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392"/>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1F79"/>
    <w:rsid w:val="001420D3"/>
    <w:rsid w:val="00142472"/>
    <w:rsid w:val="00142640"/>
    <w:rsid w:val="0014272D"/>
    <w:rsid w:val="0014276A"/>
    <w:rsid w:val="0014329E"/>
    <w:rsid w:val="001433B9"/>
    <w:rsid w:val="00143420"/>
    <w:rsid w:val="00143A7F"/>
    <w:rsid w:val="00143D68"/>
    <w:rsid w:val="0014433B"/>
    <w:rsid w:val="001443C2"/>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4ED"/>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E7"/>
    <w:rsid w:val="001537C0"/>
    <w:rsid w:val="00153F42"/>
    <w:rsid w:val="00154698"/>
    <w:rsid w:val="00154BFC"/>
    <w:rsid w:val="0015536D"/>
    <w:rsid w:val="00155469"/>
    <w:rsid w:val="00155532"/>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857"/>
    <w:rsid w:val="00162A9C"/>
    <w:rsid w:val="00162BEB"/>
    <w:rsid w:val="00162E4F"/>
    <w:rsid w:val="00163433"/>
    <w:rsid w:val="0016354D"/>
    <w:rsid w:val="00163552"/>
    <w:rsid w:val="001635C9"/>
    <w:rsid w:val="001635E3"/>
    <w:rsid w:val="00163835"/>
    <w:rsid w:val="00163883"/>
    <w:rsid w:val="001638E7"/>
    <w:rsid w:val="00163B39"/>
    <w:rsid w:val="00163C8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068"/>
    <w:rsid w:val="00166242"/>
    <w:rsid w:val="001662E4"/>
    <w:rsid w:val="001667E7"/>
    <w:rsid w:val="00166924"/>
    <w:rsid w:val="00166C22"/>
    <w:rsid w:val="00167090"/>
    <w:rsid w:val="001670E6"/>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53F"/>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86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CDC"/>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22D"/>
    <w:rsid w:val="0018634A"/>
    <w:rsid w:val="001866AF"/>
    <w:rsid w:val="00186727"/>
    <w:rsid w:val="001867F7"/>
    <w:rsid w:val="00186ABF"/>
    <w:rsid w:val="00186AEB"/>
    <w:rsid w:val="00186C35"/>
    <w:rsid w:val="00186FDE"/>
    <w:rsid w:val="00187119"/>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2C67"/>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38E"/>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4B"/>
    <w:rsid w:val="001A239F"/>
    <w:rsid w:val="001A266A"/>
    <w:rsid w:val="001A27C7"/>
    <w:rsid w:val="001A2EAC"/>
    <w:rsid w:val="001A2FF0"/>
    <w:rsid w:val="001A30A9"/>
    <w:rsid w:val="001A315B"/>
    <w:rsid w:val="001A3216"/>
    <w:rsid w:val="001A32E7"/>
    <w:rsid w:val="001A345A"/>
    <w:rsid w:val="001A3496"/>
    <w:rsid w:val="001A360D"/>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E5"/>
    <w:rsid w:val="001A5FF6"/>
    <w:rsid w:val="001A61D7"/>
    <w:rsid w:val="001A623D"/>
    <w:rsid w:val="001A63D8"/>
    <w:rsid w:val="001A65D6"/>
    <w:rsid w:val="001A6A17"/>
    <w:rsid w:val="001A6C14"/>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787"/>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C08"/>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4E5"/>
    <w:rsid w:val="001C18CA"/>
    <w:rsid w:val="001C194B"/>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4B4"/>
    <w:rsid w:val="001C56B7"/>
    <w:rsid w:val="001C59A1"/>
    <w:rsid w:val="001C5CC9"/>
    <w:rsid w:val="001C5DC8"/>
    <w:rsid w:val="001C5E76"/>
    <w:rsid w:val="001C5EAD"/>
    <w:rsid w:val="001C5F9F"/>
    <w:rsid w:val="001C6074"/>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33"/>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3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999"/>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ADC"/>
    <w:rsid w:val="001F5B6B"/>
    <w:rsid w:val="001F5D4E"/>
    <w:rsid w:val="001F5D55"/>
    <w:rsid w:val="001F5FEB"/>
    <w:rsid w:val="001F6006"/>
    <w:rsid w:val="001F6103"/>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1F7768"/>
    <w:rsid w:val="00200024"/>
    <w:rsid w:val="0020054A"/>
    <w:rsid w:val="00200644"/>
    <w:rsid w:val="00200A6D"/>
    <w:rsid w:val="00200B65"/>
    <w:rsid w:val="00200D03"/>
    <w:rsid w:val="002010EB"/>
    <w:rsid w:val="0020175F"/>
    <w:rsid w:val="002019CF"/>
    <w:rsid w:val="002020B3"/>
    <w:rsid w:val="00202126"/>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11D"/>
    <w:rsid w:val="00205362"/>
    <w:rsid w:val="00205493"/>
    <w:rsid w:val="002055B8"/>
    <w:rsid w:val="0020560E"/>
    <w:rsid w:val="002057CF"/>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3E3"/>
    <w:rsid w:val="00215450"/>
    <w:rsid w:val="0021576F"/>
    <w:rsid w:val="00215A0D"/>
    <w:rsid w:val="00215A84"/>
    <w:rsid w:val="00215AB1"/>
    <w:rsid w:val="00215CF4"/>
    <w:rsid w:val="00215E6A"/>
    <w:rsid w:val="00215FBA"/>
    <w:rsid w:val="00215FEF"/>
    <w:rsid w:val="00216139"/>
    <w:rsid w:val="00216543"/>
    <w:rsid w:val="00216B3F"/>
    <w:rsid w:val="00216E4C"/>
    <w:rsid w:val="00216F25"/>
    <w:rsid w:val="0021704A"/>
    <w:rsid w:val="002170B5"/>
    <w:rsid w:val="00217171"/>
    <w:rsid w:val="002174F3"/>
    <w:rsid w:val="0021776F"/>
    <w:rsid w:val="00217A26"/>
    <w:rsid w:val="00217AB0"/>
    <w:rsid w:val="00217C61"/>
    <w:rsid w:val="00217D1A"/>
    <w:rsid w:val="00217F2A"/>
    <w:rsid w:val="0022014C"/>
    <w:rsid w:val="002206D2"/>
    <w:rsid w:val="0022097E"/>
    <w:rsid w:val="00220995"/>
    <w:rsid w:val="002209D0"/>
    <w:rsid w:val="00220A83"/>
    <w:rsid w:val="00220D4E"/>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BA8"/>
    <w:rsid w:val="00223C0E"/>
    <w:rsid w:val="00223FC3"/>
    <w:rsid w:val="00224267"/>
    <w:rsid w:val="00224779"/>
    <w:rsid w:val="00224883"/>
    <w:rsid w:val="00224B98"/>
    <w:rsid w:val="00224DCE"/>
    <w:rsid w:val="00224E37"/>
    <w:rsid w:val="002250D4"/>
    <w:rsid w:val="002251C1"/>
    <w:rsid w:val="002251F4"/>
    <w:rsid w:val="00225A9A"/>
    <w:rsid w:val="00225C7A"/>
    <w:rsid w:val="00225F8A"/>
    <w:rsid w:val="002261AF"/>
    <w:rsid w:val="00226567"/>
    <w:rsid w:val="002266E0"/>
    <w:rsid w:val="0022671D"/>
    <w:rsid w:val="00226788"/>
    <w:rsid w:val="002268C5"/>
    <w:rsid w:val="00226946"/>
    <w:rsid w:val="002270AF"/>
    <w:rsid w:val="002273FE"/>
    <w:rsid w:val="00227533"/>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5F9"/>
    <w:rsid w:val="002356CE"/>
    <w:rsid w:val="00235B1F"/>
    <w:rsid w:val="00235B5A"/>
    <w:rsid w:val="00235BC6"/>
    <w:rsid w:val="00235D07"/>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5CC1"/>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04"/>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DFC"/>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92B"/>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790"/>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80"/>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7E4"/>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847"/>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05E"/>
    <w:rsid w:val="0027632A"/>
    <w:rsid w:val="002763EB"/>
    <w:rsid w:val="00276471"/>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A43"/>
    <w:rsid w:val="00281B47"/>
    <w:rsid w:val="00281BD6"/>
    <w:rsid w:val="00281D1F"/>
    <w:rsid w:val="00281DE8"/>
    <w:rsid w:val="0028233D"/>
    <w:rsid w:val="00282346"/>
    <w:rsid w:val="0028279F"/>
    <w:rsid w:val="00282C88"/>
    <w:rsid w:val="00283089"/>
    <w:rsid w:val="002831B1"/>
    <w:rsid w:val="0028345A"/>
    <w:rsid w:val="002837D0"/>
    <w:rsid w:val="0028386C"/>
    <w:rsid w:val="002838A9"/>
    <w:rsid w:val="00283C5F"/>
    <w:rsid w:val="002840A6"/>
    <w:rsid w:val="0028416E"/>
    <w:rsid w:val="0028431F"/>
    <w:rsid w:val="002844A1"/>
    <w:rsid w:val="0028453E"/>
    <w:rsid w:val="0028464A"/>
    <w:rsid w:val="002848EA"/>
    <w:rsid w:val="00284B4B"/>
    <w:rsid w:val="00284C38"/>
    <w:rsid w:val="00284C73"/>
    <w:rsid w:val="00284D54"/>
    <w:rsid w:val="00284DB2"/>
    <w:rsid w:val="00284ED6"/>
    <w:rsid w:val="0028538C"/>
    <w:rsid w:val="00285576"/>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485"/>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C08"/>
    <w:rsid w:val="00295DC6"/>
    <w:rsid w:val="002963AF"/>
    <w:rsid w:val="0029662E"/>
    <w:rsid w:val="00296998"/>
    <w:rsid w:val="00296FBE"/>
    <w:rsid w:val="00296FC0"/>
    <w:rsid w:val="002970F7"/>
    <w:rsid w:val="0029713F"/>
    <w:rsid w:val="002975CF"/>
    <w:rsid w:val="0029765A"/>
    <w:rsid w:val="002976AE"/>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474"/>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90F"/>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868"/>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5E48"/>
    <w:rsid w:val="002D6516"/>
    <w:rsid w:val="002D67BB"/>
    <w:rsid w:val="002D6A01"/>
    <w:rsid w:val="002D6B6D"/>
    <w:rsid w:val="002D72D5"/>
    <w:rsid w:val="002D730F"/>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9D"/>
    <w:rsid w:val="002F0575"/>
    <w:rsid w:val="002F0AA9"/>
    <w:rsid w:val="002F0E21"/>
    <w:rsid w:val="002F0F66"/>
    <w:rsid w:val="002F1078"/>
    <w:rsid w:val="002F1144"/>
    <w:rsid w:val="002F1204"/>
    <w:rsid w:val="002F125E"/>
    <w:rsid w:val="002F152E"/>
    <w:rsid w:val="002F182E"/>
    <w:rsid w:val="002F1849"/>
    <w:rsid w:val="002F19E5"/>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606"/>
    <w:rsid w:val="002F3931"/>
    <w:rsid w:val="002F3BB3"/>
    <w:rsid w:val="002F3BB6"/>
    <w:rsid w:val="002F3C8E"/>
    <w:rsid w:val="002F3F00"/>
    <w:rsid w:val="002F439A"/>
    <w:rsid w:val="002F46BD"/>
    <w:rsid w:val="002F46F9"/>
    <w:rsid w:val="002F49EB"/>
    <w:rsid w:val="002F4A10"/>
    <w:rsid w:val="002F4D95"/>
    <w:rsid w:val="002F4F0B"/>
    <w:rsid w:val="002F5016"/>
    <w:rsid w:val="002F505D"/>
    <w:rsid w:val="002F50E6"/>
    <w:rsid w:val="002F5249"/>
    <w:rsid w:val="002F53F4"/>
    <w:rsid w:val="002F54CE"/>
    <w:rsid w:val="002F54F7"/>
    <w:rsid w:val="002F573A"/>
    <w:rsid w:val="002F619E"/>
    <w:rsid w:val="002F6200"/>
    <w:rsid w:val="002F6231"/>
    <w:rsid w:val="002F68AB"/>
    <w:rsid w:val="002F68F5"/>
    <w:rsid w:val="002F69AC"/>
    <w:rsid w:val="002F6BEB"/>
    <w:rsid w:val="002F6DEB"/>
    <w:rsid w:val="002F6E06"/>
    <w:rsid w:val="002F7059"/>
    <w:rsid w:val="002F711E"/>
    <w:rsid w:val="002F73DC"/>
    <w:rsid w:val="002F7459"/>
    <w:rsid w:val="002F7933"/>
    <w:rsid w:val="002F795C"/>
    <w:rsid w:val="002F7A20"/>
    <w:rsid w:val="002F7E2B"/>
    <w:rsid w:val="00300310"/>
    <w:rsid w:val="00300941"/>
    <w:rsid w:val="00300AA3"/>
    <w:rsid w:val="00300FFE"/>
    <w:rsid w:val="003010AA"/>
    <w:rsid w:val="00301166"/>
    <w:rsid w:val="00301179"/>
    <w:rsid w:val="00301555"/>
    <w:rsid w:val="003016B4"/>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AB2"/>
    <w:rsid w:val="003061D0"/>
    <w:rsid w:val="0030645E"/>
    <w:rsid w:val="00306698"/>
    <w:rsid w:val="003068C6"/>
    <w:rsid w:val="003069D6"/>
    <w:rsid w:val="00306C1C"/>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CF9"/>
    <w:rsid w:val="00310E5B"/>
    <w:rsid w:val="00310F94"/>
    <w:rsid w:val="00311366"/>
    <w:rsid w:val="0031143A"/>
    <w:rsid w:val="003118FF"/>
    <w:rsid w:val="00311B56"/>
    <w:rsid w:val="00311C56"/>
    <w:rsid w:val="00311DF5"/>
    <w:rsid w:val="00312471"/>
    <w:rsid w:val="00312C78"/>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D4F"/>
    <w:rsid w:val="00315F47"/>
    <w:rsid w:val="003163FF"/>
    <w:rsid w:val="00316549"/>
    <w:rsid w:val="003167D1"/>
    <w:rsid w:val="00316A29"/>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3EB"/>
    <w:rsid w:val="00325405"/>
    <w:rsid w:val="0032550E"/>
    <w:rsid w:val="003256D8"/>
    <w:rsid w:val="00325BBA"/>
    <w:rsid w:val="00325DD7"/>
    <w:rsid w:val="00325DFC"/>
    <w:rsid w:val="00325EE3"/>
    <w:rsid w:val="00325F4A"/>
    <w:rsid w:val="003260A8"/>
    <w:rsid w:val="00326125"/>
    <w:rsid w:val="0032619D"/>
    <w:rsid w:val="0032640E"/>
    <w:rsid w:val="003265C7"/>
    <w:rsid w:val="003265FB"/>
    <w:rsid w:val="003267DA"/>
    <w:rsid w:val="00326826"/>
    <w:rsid w:val="00326B0D"/>
    <w:rsid w:val="00326DA7"/>
    <w:rsid w:val="003270FC"/>
    <w:rsid w:val="00327260"/>
    <w:rsid w:val="0032746C"/>
    <w:rsid w:val="0032747D"/>
    <w:rsid w:val="003275C9"/>
    <w:rsid w:val="003275D5"/>
    <w:rsid w:val="00327A1D"/>
    <w:rsid w:val="00327B4C"/>
    <w:rsid w:val="00327DC6"/>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5A"/>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DD2"/>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4C"/>
    <w:rsid w:val="003434A9"/>
    <w:rsid w:val="0034353E"/>
    <w:rsid w:val="003437D3"/>
    <w:rsid w:val="00343A88"/>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A7F"/>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C60"/>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0D"/>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98"/>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3FC2"/>
    <w:rsid w:val="00374046"/>
    <w:rsid w:val="00374645"/>
    <w:rsid w:val="003746A7"/>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77DA6"/>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9E8"/>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A33"/>
    <w:rsid w:val="0039035B"/>
    <w:rsid w:val="003903BF"/>
    <w:rsid w:val="003909B5"/>
    <w:rsid w:val="00390B96"/>
    <w:rsid w:val="00390C4A"/>
    <w:rsid w:val="00390F3A"/>
    <w:rsid w:val="00390FE8"/>
    <w:rsid w:val="0039112B"/>
    <w:rsid w:val="003912C4"/>
    <w:rsid w:val="0039137D"/>
    <w:rsid w:val="00391672"/>
    <w:rsid w:val="00391817"/>
    <w:rsid w:val="0039181D"/>
    <w:rsid w:val="00391A28"/>
    <w:rsid w:val="00391BC7"/>
    <w:rsid w:val="00391CB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889"/>
    <w:rsid w:val="00394AA8"/>
    <w:rsid w:val="00394DA5"/>
    <w:rsid w:val="003953F4"/>
    <w:rsid w:val="00395F86"/>
    <w:rsid w:val="00396345"/>
    <w:rsid w:val="0039644E"/>
    <w:rsid w:val="00396504"/>
    <w:rsid w:val="0039660C"/>
    <w:rsid w:val="00396708"/>
    <w:rsid w:val="003969DC"/>
    <w:rsid w:val="00396A16"/>
    <w:rsid w:val="00396CC0"/>
    <w:rsid w:val="00397008"/>
    <w:rsid w:val="003972EA"/>
    <w:rsid w:val="00397457"/>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4F31"/>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BFD"/>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0DB"/>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B7E65"/>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16E"/>
    <w:rsid w:val="003C23F3"/>
    <w:rsid w:val="003C2B82"/>
    <w:rsid w:val="003C2E37"/>
    <w:rsid w:val="003C2FBF"/>
    <w:rsid w:val="003C306C"/>
    <w:rsid w:val="003C312E"/>
    <w:rsid w:val="003C31A5"/>
    <w:rsid w:val="003C325E"/>
    <w:rsid w:val="003C32AF"/>
    <w:rsid w:val="003C34B0"/>
    <w:rsid w:val="003C3547"/>
    <w:rsid w:val="003C355C"/>
    <w:rsid w:val="003C3771"/>
    <w:rsid w:val="003C3772"/>
    <w:rsid w:val="003C3944"/>
    <w:rsid w:val="003C3D03"/>
    <w:rsid w:val="003C44D3"/>
    <w:rsid w:val="003C4666"/>
    <w:rsid w:val="003C47CE"/>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3A9"/>
    <w:rsid w:val="003D052B"/>
    <w:rsid w:val="003D07D6"/>
    <w:rsid w:val="003D0879"/>
    <w:rsid w:val="003D09BF"/>
    <w:rsid w:val="003D0C6A"/>
    <w:rsid w:val="003D0E9B"/>
    <w:rsid w:val="003D0EE7"/>
    <w:rsid w:val="003D1376"/>
    <w:rsid w:val="003D1605"/>
    <w:rsid w:val="003D1707"/>
    <w:rsid w:val="003D199F"/>
    <w:rsid w:val="003D1ACB"/>
    <w:rsid w:val="003D1AFF"/>
    <w:rsid w:val="003D298D"/>
    <w:rsid w:val="003D2AF3"/>
    <w:rsid w:val="003D3596"/>
    <w:rsid w:val="003D3618"/>
    <w:rsid w:val="003D392B"/>
    <w:rsid w:val="003D3BA9"/>
    <w:rsid w:val="003D3BDA"/>
    <w:rsid w:val="003D3C45"/>
    <w:rsid w:val="003D3D05"/>
    <w:rsid w:val="003D3DB5"/>
    <w:rsid w:val="003D41DE"/>
    <w:rsid w:val="003D4276"/>
    <w:rsid w:val="003D435B"/>
    <w:rsid w:val="003D43C1"/>
    <w:rsid w:val="003D44B9"/>
    <w:rsid w:val="003D46E8"/>
    <w:rsid w:val="003D48C0"/>
    <w:rsid w:val="003D4918"/>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78D"/>
    <w:rsid w:val="003D7BE2"/>
    <w:rsid w:val="003D7CBA"/>
    <w:rsid w:val="003D7CFA"/>
    <w:rsid w:val="003D7DBF"/>
    <w:rsid w:val="003D7EA5"/>
    <w:rsid w:val="003D7F0C"/>
    <w:rsid w:val="003E03C4"/>
    <w:rsid w:val="003E03C8"/>
    <w:rsid w:val="003E0554"/>
    <w:rsid w:val="003E06A8"/>
    <w:rsid w:val="003E075E"/>
    <w:rsid w:val="003E09AD"/>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3B0"/>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5A0"/>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45C"/>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CC0"/>
    <w:rsid w:val="003F7E49"/>
    <w:rsid w:val="003F7E87"/>
    <w:rsid w:val="003F7FDF"/>
    <w:rsid w:val="00400057"/>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54"/>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853"/>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17FE1"/>
    <w:rsid w:val="00420261"/>
    <w:rsid w:val="0042031E"/>
    <w:rsid w:val="00420469"/>
    <w:rsid w:val="004204D5"/>
    <w:rsid w:val="00420611"/>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0FC"/>
    <w:rsid w:val="00424142"/>
    <w:rsid w:val="00424538"/>
    <w:rsid w:val="00424655"/>
    <w:rsid w:val="0042473D"/>
    <w:rsid w:val="004247C6"/>
    <w:rsid w:val="004247DB"/>
    <w:rsid w:val="00424AD1"/>
    <w:rsid w:val="00424F8D"/>
    <w:rsid w:val="0042527B"/>
    <w:rsid w:val="004252C9"/>
    <w:rsid w:val="004254EB"/>
    <w:rsid w:val="004255A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0B24"/>
    <w:rsid w:val="00431167"/>
    <w:rsid w:val="00431182"/>
    <w:rsid w:val="00431349"/>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2E25"/>
    <w:rsid w:val="0043322B"/>
    <w:rsid w:val="00433568"/>
    <w:rsid w:val="0043376D"/>
    <w:rsid w:val="0043397E"/>
    <w:rsid w:val="004339FD"/>
    <w:rsid w:val="00433A54"/>
    <w:rsid w:val="00433D4F"/>
    <w:rsid w:val="00433DA4"/>
    <w:rsid w:val="00434113"/>
    <w:rsid w:val="004341DE"/>
    <w:rsid w:val="0043422D"/>
    <w:rsid w:val="00434466"/>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11"/>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3D5"/>
    <w:rsid w:val="00440452"/>
    <w:rsid w:val="004404FF"/>
    <w:rsid w:val="0044051F"/>
    <w:rsid w:val="00440678"/>
    <w:rsid w:val="0044067E"/>
    <w:rsid w:val="004408AC"/>
    <w:rsid w:val="00440E87"/>
    <w:rsid w:val="00441078"/>
    <w:rsid w:val="00441242"/>
    <w:rsid w:val="0044135D"/>
    <w:rsid w:val="0044152D"/>
    <w:rsid w:val="0044198D"/>
    <w:rsid w:val="0044212E"/>
    <w:rsid w:val="00442379"/>
    <w:rsid w:val="004426DB"/>
    <w:rsid w:val="0044297C"/>
    <w:rsid w:val="00442A3A"/>
    <w:rsid w:val="00442A5B"/>
    <w:rsid w:val="00442A97"/>
    <w:rsid w:val="00442A9B"/>
    <w:rsid w:val="00442B02"/>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39E"/>
    <w:rsid w:val="00445418"/>
    <w:rsid w:val="004454C0"/>
    <w:rsid w:val="00445DC9"/>
    <w:rsid w:val="00445E11"/>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46D7"/>
    <w:rsid w:val="004552B4"/>
    <w:rsid w:val="0045573D"/>
    <w:rsid w:val="00455A55"/>
    <w:rsid w:val="00455D8D"/>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10D"/>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B0F"/>
    <w:rsid w:val="00463D84"/>
    <w:rsid w:val="00463DA6"/>
    <w:rsid w:val="004640AD"/>
    <w:rsid w:val="00464442"/>
    <w:rsid w:val="00464865"/>
    <w:rsid w:val="00464B2A"/>
    <w:rsid w:val="00465172"/>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247"/>
    <w:rsid w:val="00471431"/>
    <w:rsid w:val="0047146B"/>
    <w:rsid w:val="00471970"/>
    <w:rsid w:val="00471A4D"/>
    <w:rsid w:val="00471D3B"/>
    <w:rsid w:val="0047264A"/>
    <w:rsid w:val="00472819"/>
    <w:rsid w:val="0047297B"/>
    <w:rsid w:val="00472AAA"/>
    <w:rsid w:val="00472B90"/>
    <w:rsid w:val="00473216"/>
    <w:rsid w:val="004738DE"/>
    <w:rsid w:val="00473BE2"/>
    <w:rsid w:val="00473CD7"/>
    <w:rsid w:val="00473CE1"/>
    <w:rsid w:val="00473D1A"/>
    <w:rsid w:val="004746A2"/>
    <w:rsid w:val="00474925"/>
    <w:rsid w:val="00474B92"/>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92"/>
    <w:rsid w:val="004819E3"/>
    <w:rsid w:val="00481BEA"/>
    <w:rsid w:val="0048204B"/>
    <w:rsid w:val="00482124"/>
    <w:rsid w:val="00482347"/>
    <w:rsid w:val="004824AF"/>
    <w:rsid w:val="004824CD"/>
    <w:rsid w:val="004825DB"/>
    <w:rsid w:val="00482DE5"/>
    <w:rsid w:val="00483051"/>
    <w:rsid w:val="004834D0"/>
    <w:rsid w:val="004838E6"/>
    <w:rsid w:val="00483B7A"/>
    <w:rsid w:val="00483B7F"/>
    <w:rsid w:val="00483E2D"/>
    <w:rsid w:val="00483F50"/>
    <w:rsid w:val="00484174"/>
    <w:rsid w:val="00484242"/>
    <w:rsid w:val="00484551"/>
    <w:rsid w:val="004845B1"/>
    <w:rsid w:val="004846C6"/>
    <w:rsid w:val="0048486C"/>
    <w:rsid w:val="00484A32"/>
    <w:rsid w:val="00484AE5"/>
    <w:rsid w:val="00484C95"/>
    <w:rsid w:val="00484D90"/>
    <w:rsid w:val="004850EB"/>
    <w:rsid w:val="004854B1"/>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34D"/>
    <w:rsid w:val="00494768"/>
    <w:rsid w:val="00494996"/>
    <w:rsid w:val="00494DFB"/>
    <w:rsid w:val="00494F17"/>
    <w:rsid w:val="00494FA6"/>
    <w:rsid w:val="00495290"/>
    <w:rsid w:val="004954F8"/>
    <w:rsid w:val="004954FD"/>
    <w:rsid w:val="00495F01"/>
    <w:rsid w:val="0049627E"/>
    <w:rsid w:val="004964EE"/>
    <w:rsid w:val="00496642"/>
    <w:rsid w:val="004968C8"/>
    <w:rsid w:val="0049691F"/>
    <w:rsid w:val="00496C09"/>
    <w:rsid w:val="00496C16"/>
    <w:rsid w:val="00496D16"/>
    <w:rsid w:val="00496ECF"/>
    <w:rsid w:val="00496F63"/>
    <w:rsid w:val="00497119"/>
    <w:rsid w:val="0049735F"/>
    <w:rsid w:val="00497991"/>
    <w:rsid w:val="004979F2"/>
    <w:rsid w:val="00497A6D"/>
    <w:rsid w:val="00497BA4"/>
    <w:rsid w:val="00497DDC"/>
    <w:rsid w:val="00497E9C"/>
    <w:rsid w:val="004A03E1"/>
    <w:rsid w:val="004A04C5"/>
    <w:rsid w:val="004A06E4"/>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49F"/>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62"/>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527"/>
    <w:rsid w:val="004B6689"/>
    <w:rsid w:val="004B6936"/>
    <w:rsid w:val="004B6BF4"/>
    <w:rsid w:val="004B6C30"/>
    <w:rsid w:val="004B6FBE"/>
    <w:rsid w:val="004B6FFF"/>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8C3"/>
    <w:rsid w:val="004C7912"/>
    <w:rsid w:val="004C7AE8"/>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2BD4"/>
    <w:rsid w:val="004D3097"/>
    <w:rsid w:val="004D312D"/>
    <w:rsid w:val="004D359A"/>
    <w:rsid w:val="004D3682"/>
    <w:rsid w:val="004D368D"/>
    <w:rsid w:val="004D3A0B"/>
    <w:rsid w:val="004D3BB7"/>
    <w:rsid w:val="004D3D5C"/>
    <w:rsid w:val="004D3F4D"/>
    <w:rsid w:val="004D4012"/>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7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1F2F"/>
    <w:rsid w:val="004E2834"/>
    <w:rsid w:val="004E28D6"/>
    <w:rsid w:val="004E29A2"/>
    <w:rsid w:val="004E29D5"/>
    <w:rsid w:val="004E2E81"/>
    <w:rsid w:val="004E30C1"/>
    <w:rsid w:val="004E35CA"/>
    <w:rsid w:val="004E36DC"/>
    <w:rsid w:val="004E3827"/>
    <w:rsid w:val="004E3C71"/>
    <w:rsid w:val="004E3CD9"/>
    <w:rsid w:val="004E3FD9"/>
    <w:rsid w:val="004E4157"/>
    <w:rsid w:val="004E415F"/>
    <w:rsid w:val="004E435D"/>
    <w:rsid w:val="004E4937"/>
    <w:rsid w:val="004E4C83"/>
    <w:rsid w:val="004E4E28"/>
    <w:rsid w:val="004E4F77"/>
    <w:rsid w:val="004E5034"/>
    <w:rsid w:val="004E5059"/>
    <w:rsid w:val="004E5142"/>
    <w:rsid w:val="004E5145"/>
    <w:rsid w:val="004E5401"/>
    <w:rsid w:val="004E5451"/>
    <w:rsid w:val="004E5668"/>
    <w:rsid w:val="004E571B"/>
    <w:rsid w:val="004E5CF9"/>
    <w:rsid w:val="004E5DF6"/>
    <w:rsid w:val="004E5FFB"/>
    <w:rsid w:val="004E6274"/>
    <w:rsid w:val="004E6408"/>
    <w:rsid w:val="004E648D"/>
    <w:rsid w:val="004E67FD"/>
    <w:rsid w:val="004E6A2D"/>
    <w:rsid w:val="004E6A50"/>
    <w:rsid w:val="004E6AEA"/>
    <w:rsid w:val="004E6B56"/>
    <w:rsid w:val="004E6CD3"/>
    <w:rsid w:val="004E70F9"/>
    <w:rsid w:val="004E72C1"/>
    <w:rsid w:val="004E7333"/>
    <w:rsid w:val="004E758E"/>
    <w:rsid w:val="004E75EF"/>
    <w:rsid w:val="004E772D"/>
    <w:rsid w:val="004E7871"/>
    <w:rsid w:val="004E7A13"/>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4D8E"/>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A75"/>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44"/>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E61"/>
    <w:rsid w:val="00510F4D"/>
    <w:rsid w:val="005111A7"/>
    <w:rsid w:val="00511843"/>
    <w:rsid w:val="0051192E"/>
    <w:rsid w:val="00511D46"/>
    <w:rsid w:val="0051200E"/>
    <w:rsid w:val="00512121"/>
    <w:rsid w:val="0051221A"/>
    <w:rsid w:val="00512229"/>
    <w:rsid w:val="0051230E"/>
    <w:rsid w:val="005124F6"/>
    <w:rsid w:val="00512A11"/>
    <w:rsid w:val="00512A62"/>
    <w:rsid w:val="00512AF4"/>
    <w:rsid w:val="00512CA4"/>
    <w:rsid w:val="00512D6C"/>
    <w:rsid w:val="0051301C"/>
    <w:rsid w:val="00513063"/>
    <w:rsid w:val="00513081"/>
    <w:rsid w:val="005130C1"/>
    <w:rsid w:val="00513236"/>
    <w:rsid w:val="00513245"/>
    <w:rsid w:val="00513315"/>
    <w:rsid w:val="005135A8"/>
    <w:rsid w:val="00513623"/>
    <w:rsid w:val="005138BE"/>
    <w:rsid w:val="0051404E"/>
    <w:rsid w:val="00514276"/>
    <w:rsid w:val="005144DF"/>
    <w:rsid w:val="0051458F"/>
    <w:rsid w:val="00514623"/>
    <w:rsid w:val="005146B8"/>
    <w:rsid w:val="00514754"/>
    <w:rsid w:val="00514B16"/>
    <w:rsid w:val="00514DA6"/>
    <w:rsid w:val="00515398"/>
    <w:rsid w:val="00515C70"/>
    <w:rsid w:val="00515FD1"/>
    <w:rsid w:val="005160C9"/>
    <w:rsid w:val="005162C4"/>
    <w:rsid w:val="0051641B"/>
    <w:rsid w:val="005164EA"/>
    <w:rsid w:val="00516570"/>
    <w:rsid w:val="005167CB"/>
    <w:rsid w:val="00516D07"/>
    <w:rsid w:val="00517222"/>
    <w:rsid w:val="00517856"/>
    <w:rsid w:val="00517912"/>
    <w:rsid w:val="00517B91"/>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D91"/>
    <w:rsid w:val="00530ECB"/>
    <w:rsid w:val="00530F47"/>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2E39"/>
    <w:rsid w:val="005330BF"/>
    <w:rsid w:val="00533297"/>
    <w:rsid w:val="005336D6"/>
    <w:rsid w:val="0053372A"/>
    <w:rsid w:val="0053387C"/>
    <w:rsid w:val="00533BAA"/>
    <w:rsid w:val="00533EF0"/>
    <w:rsid w:val="00533F29"/>
    <w:rsid w:val="00534025"/>
    <w:rsid w:val="00534036"/>
    <w:rsid w:val="005343CD"/>
    <w:rsid w:val="00534550"/>
    <w:rsid w:val="00534DA8"/>
    <w:rsid w:val="0053506F"/>
    <w:rsid w:val="0053528A"/>
    <w:rsid w:val="0053545C"/>
    <w:rsid w:val="005356D3"/>
    <w:rsid w:val="005357E1"/>
    <w:rsid w:val="00535919"/>
    <w:rsid w:val="00535AE5"/>
    <w:rsid w:val="00535E35"/>
    <w:rsid w:val="00535EDF"/>
    <w:rsid w:val="00535FEA"/>
    <w:rsid w:val="005361F8"/>
    <w:rsid w:val="0053630C"/>
    <w:rsid w:val="00536315"/>
    <w:rsid w:val="00536424"/>
    <w:rsid w:val="005366EF"/>
    <w:rsid w:val="00536A0F"/>
    <w:rsid w:val="00536A31"/>
    <w:rsid w:val="00536CBE"/>
    <w:rsid w:val="00536E14"/>
    <w:rsid w:val="00536E96"/>
    <w:rsid w:val="005372F7"/>
    <w:rsid w:val="00537319"/>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4F2"/>
    <w:rsid w:val="00543797"/>
    <w:rsid w:val="00543C68"/>
    <w:rsid w:val="00543D15"/>
    <w:rsid w:val="00544030"/>
    <w:rsid w:val="00544220"/>
    <w:rsid w:val="00544323"/>
    <w:rsid w:val="005444A5"/>
    <w:rsid w:val="00544C89"/>
    <w:rsid w:val="00544D33"/>
    <w:rsid w:val="00544E3F"/>
    <w:rsid w:val="00544E73"/>
    <w:rsid w:val="005450F2"/>
    <w:rsid w:val="005453D3"/>
    <w:rsid w:val="0054545E"/>
    <w:rsid w:val="00545726"/>
    <w:rsid w:val="005458FC"/>
    <w:rsid w:val="00545994"/>
    <w:rsid w:val="005459E1"/>
    <w:rsid w:val="00545A47"/>
    <w:rsid w:val="00545CB4"/>
    <w:rsid w:val="00545DAB"/>
    <w:rsid w:val="00545F5A"/>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0D91"/>
    <w:rsid w:val="00551149"/>
    <w:rsid w:val="00551228"/>
    <w:rsid w:val="005512EE"/>
    <w:rsid w:val="00551331"/>
    <w:rsid w:val="00551CA1"/>
    <w:rsid w:val="00551F94"/>
    <w:rsid w:val="00551FF2"/>
    <w:rsid w:val="00552447"/>
    <w:rsid w:val="0055267F"/>
    <w:rsid w:val="005532AD"/>
    <w:rsid w:val="00553377"/>
    <w:rsid w:val="00553A96"/>
    <w:rsid w:val="00553AA6"/>
    <w:rsid w:val="00553AA7"/>
    <w:rsid w:val="00553B2D"/>
    <w:rsid w:val="0055426E"/>
    <w:rsid w:val="00554511"/>
    <w:rsid w:val="0055453E"/>
    <w:rsid w:val="005545D2"/>
    <w:rsid w:val="005547A9"/>
    <w:rsid w:val="005549E8"/>
    <w:rsid w:val="00554A92"/>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70"/>
    <w:rsid w:val="005631DE"/>
    <w:rsid w:val="0056352D"/>
    <w:rsid w:val="00563628"/>
    <w:rsid w:val="005636CE"/>
    <w:rsid w:val="00563767"/>
    <w:rsid w:val="00563959"/>
    <w:rsid w:val="00563D43"/>
    <w:rsid w:val="00563E04"/>
    <w:rsid w:val="00563EEB"/>
    <w:rsid w:val="00563F38"/>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6C1"/>
    <w:rsid w:val="0056576B"/>
    <w:rsid w:val="00565C2A"/>
    <w:rsid w:val="00566078"/>
    <w:rsid w:val="0056631C"/>
    <w:rsid w:val="00566370"/>
    <w:rsid w:val="00566371"/>
    <w:rsid w:val="00566543"/>
    <w:rsid w:val="00566792"/>
    <w:rsid w:val="005667BA"/>
    <w:rsid w:val="00566D3A"/>
    <w:rsid w:val="00566DFC"/>
    <w:rsid w:val="00566E77"/>
    <w:rsid w:val="00566F1B"/>
    <w:rsid w:val="0056717B"/>
    <w:rsid w:val="005671BC"/>
    <w:rsid w:val="005672EF"/>
    <w:rsid w:val="005673C8"/>
    <w:rsid w:val="005673E0"/>
    <w:rsid w:val="00567C78"/>
    <w:rsid w:val="00570238"/>
    <w:rsid w:val="00570653"/>
    <w:rsid w:val="005709C0"/>
    <w:rsid w:val="005721A1"/>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9A1"/>
    <w:rsid w:val="00574AA9"/>
    <w:rsid w:val="00574B59"/>
    <w:rsid w:val="00574C04"/>
    <w:rsid w:val="00574C9E"/>
    <w:rsid w:val="00574E62"/>
    <w:rsid w:val="0057522E"/>
    <w:rsid w:val="00575299"/>
    <w:rsid w:val="00575720"/>
    <w:rsid w:val="005757D2"/>
    <w:rsid w:val="005757F2"/>
    <w:rsid w:val="0057593D"/>
    <w:rsid w:val="00575AD3"/>
    <w:rsid w:val="00575BAE"/>
    <w:rsid w:val="00575E37"/>
    <w:rsid w:val="005760DA"/>
    <w:rsid w:val="0057618E"/>
    <w:rsid w:val="005763C5"/>
    <w:rsid w:val="00576A42"/>
    <w:rsid w:val="00576C6D"/>
    <w:rsid w:val="00576C7B"/>
    <w:rsid w:val="00576CA9"/>
    <w:rsid w:val="00576E53"/>
    <w:rsid w:val="005770C6"/>
    <w:rsid w:val="005775DF"/>
    <w:rsid w:val="00577688"/>
    <w:rsid w:val="00577766"/>
    <w:rsid w:val="005779BA"/>
    <w:rsid w:val="00577AE2"/>
    <w:rsid w:val="00577CF4"/>
    <w:rsid w:val="00577E46"/>
    <w:rsid w:val="00577EF7"/>
    <w:rsid w:val="00580366"/>
    <w:rsid w:val="005803B6"/>
    <w:rsid w:val="005808DB"/>
    <w:rsid w:val="00580D7A"/>
    <w:rsid w:val="00580DBB"/>
    <w:rsid w:val="00581081"/>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8B"/>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B5"/>
    <w:rsid w:val="00590AC6"/>
    <w:rsid w:val="00590CE8"/>
    <w:rsid w:val="00590D66"/>
    <w:rsid w:val="00590EB0"/>
    <w:rsid w:val="00591131"/>
    <w:rsid w:val="0059141E"/>
    <w:rsid w:val="00591809"/>
    <w:rsid w:val="00591813"/>
    <w:rsid w:val="00591861"/>
    <w:rsid w:val="00591989"/>
    <w:rsid w:val="005919B3"/>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005"/>
    <w:rsid w:val="00595412"/>
    <w:rsid w:val="00595418"/>
    <w:rsid w:val="0059592C"/>
    <w:rsid w:val="00595952"/>
    <w:rsid w:val="00595B81"/>
    <w:rsid w:val="00595CC8"/>
    <w:rsid w:val="00596386"/>
    <w:rsid w:val="005963F9"/>
    <w:rsid w:val="005963FC"/>
    <w:rsid w:val="005964B7"/>
    <w:rsid w:val="005965AF"/>
    <w:rsid w:val="00596A3D"/>
    <w:rsid w:val="00596D24"/>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19D"/>
    <w:rsid w:val="005A7236"/>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54C"/>
    <w:rsid w:val="005B360E"/>
    <w:rsid w:val="005B3831"/>
    <w:rsid w:val="005B399B"/>
    <w:rsid w:val="005B3A5C"/>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A5B"/>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986"/>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362"/>
    <w:rsid w:val="005D442D"/>
    <w:rsid w:val="005D4B42"/>
    <w:rsid w:val="005D4B69"/>
    <w:rsid w:val="005D4B8D"/>
    <w:rsid w:val="005D4B95"/>
    <w:rsid w:val="005D4ED3"/>
    <w:rsid w:val="005D4F6A"/>
    <w:rsid w:val="005D5076"/>
    <w:rsid w:val="005D50CF"/>
    <w:rsid w:val="005D5181"/>
    <w:rsid w:val="005D53AC"/>
    <w:rsid w:val="005D53F4"/>
    <w:rsid w:val="005D545F"/>
    <w:rsid w:val="005D54CD"/>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AD8"/>
    <w:rsid w:val="005D7CB7"/>
    <w:rsid w:val="005D7E5D"/>
    <w:rsid w:val="005D7EF8"/>
    <w:rsid w:val="005E004D"/>
    <w:rsid w:val="005E0134"/>
    <w:rsid w:val="005E02DE"/>
    <w:rsid w:val="005E0790"/>
    <w:rsid w:val="005E089A"/>
    <w:rsid w:val="005E0E8E"/>
    <w:rsid w:val="005E1327"/>
    <w:rsid w:val="005E136D"/>
    <w:rsid w:val="005E14B3"/>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4D89"/>
    <w:rsid w:val="005E50CE"/>
    <w:rsid w:val="005E5641"/>
    <w:rsid w:val="005E588A"/>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6B8"/>
    <w:rsid w:val="005F0E41"/>
    <w:rsid w:val="005F1004"/>
    <w:rsid w:val="005F104A"/>
    <w:rsid w:val="005F11B1"/>
    <w:rsid w:val="005F13C5"/>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372"/>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4BDE"/>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EA4"/>
    <w:rsid w:val="0060700B"/>
    <w:rsid w:val="006077CD"/>
    <w:rsid w:val="006078D7"/>
    <w:rsid w:val="00607A11"/>
    <w:rsid w:val="00607DDC"/>
    <w:rsid w:val="006100DB"/>
    <w:rsid w:val="0061027A"/>
    <w:rsid w:val="0061058E"/>
    <w:rsid w:val="0061091D"/>
    <w:rsid w:val="006109D9"/>
    <w:rsid w:val="00610BC5"/>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A97"/>
    <w:rsid w:val="00612C25"/>
    <w:rsid w:val="00612EE0"/>
    <w:rsid w:val="00612F6F"/>
    <w:rsid w:val="00613227"/>
    <w:rsid w:val="0061390F"/>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1031"/>
    <w:rsid w:val="00621421"/>
    <w:rsid w:val="0062153C"/>
    <w:rsid w:val="00621C8F"/>
    <w:rsid w:val="00622383"/>
    <w:rsid w:val="00622695"/>
    <w:rsid w:val="006229B3"/>
    <w:rsid w:val="00622AC2"/>
    <w:rsid w:val="00622B9F"/>
    <w:rsid w:val="00622BFF"/>
    <w:rsid w:val="00622E9D"/>
    <w:rsid w:val="0062316D"/>
    <w:rsid w:val="0062335B"/>
    <w:rsid w:val="00623577"/>
    <w:rsid w:val="006236FA"/>
    <w:rsid w:val="0062372C"/>
    <w:rsid w:val="00623801"/>
    <w:rsid w:val="00623A9F"/>
    <w:rsid w:val="00623DEA"/>
    <w:rsid w:val="00623ECA"/>
    <w:rsid w:val="00623FBE"/>
    <w:rsid w:val="00624201"/>
    <w:rsid w:val="00624325"/>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A9E"/>
    <w:rsid w:val="00632BA5"/>
    <w:rsid w:val="00632EC5"/>
    <w:rsid w:val="00632F74"/>
    <w:rsid w:val="006332A2"/>
    <w:rsid w:val="006336D1"/>
    <w:rsid w:val="0063380A"/>
    <w:rsid w:val="00633AB4"/>
    <w:rsid w:val="00633D08"/>
    <w:rsid w:val="00633DB1"/>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4D9F"/>
    <w:rsid w:val="00635274"/>
    <w:rsid w:val="006352AC"/>
    <w:rsid w:val="0063536E"/>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1DC6"/>
    <w:rsid w:val="006423C5"/>
    <w:rsid w:val="006423D9"/>
    <w:rsid w:val="00642526"/>
    <w:rsid w:val="00642765"/>
    <w:rsid w:val="006427FA"/>
    <w:rsid w:val="0064289A"/>
    <w:rsid w:val="006431A3"/>
    <w:rsid w:val="006434FE"/>
    <w:rsid w:val="00643A9B"/>
    <w:rsid w:val="00643B26"/>
    <w:rsid w:val="00643D95"/>
    <w:rsid w:val="00643F43"/>
    <w:rsid w:val="006442FD"/>
    <w:rsid w:val="0064434F"/>
    <w:rsid w:val="006444B4"/>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5EE2"/>
    <w:rsid w:val="0064604C"/>
    <w:rsid w:val="00646678"/>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C52"/>
    <w:rsid w:val="00651D1D"/>
    <w:rsid w:val="00651E6B"/>
    <w:rsid w:val="00651F26"/>
    <w:rsid w:val="006520A4"/>
    <w:rsid w:val="0065237A"/>
    <w:rsid w:val="006525B3"/>
    <w:rsid w:val="006525DF"/>
    <w:rsid w:val="0065288D"/>
    <w:rsid w:val="00653033"/>
    <w:rsid w:val="006534D3"/>
    <w:rsid w:val="0065355D"/>
    <w:rsid w:val="00653588"/>
    <w:rsid w:val="00653631"/>
    <w:rsid w:val="006536B4"/>
    <w:rsid w:val="006537FF"/>
    <w:rsid w:val="006539BA"/>
    <w:rsid w:val="006539E6"/>
    <w:rsid w:val="00653AA2"/>
    <w:rsid w:val="00653F80"/>
    <w:rsid w:val="00653FBE"/>
    <w:rsid w:val="00654202"/>
    <w:rsid w:val="006543DA"/>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8C8"/>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3A3"/>
    <w:rsid w:val="006654B8"/>
    <w:rsid w:val="006655CA"/>
    <w:rsid w:val="00665829"/>
    <w:rsid w:val="00665889"/>
    <w:rsid w:val="0066590A"/>
    <w:rsid w:val="00665928"/>
    <w:rsid w:val="00665AF1"/>
    <w:rsid w:val="00665B02"/>
    <w:rsid w:val="00665DE2"/>
    <w:rsid w:val="00666398"/>
    <w:rsid w:val="00666612"/>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82A"/>
    <w:rsid w:val="00674C11"/>
    <w:rsid w:val="0067502E"/>
    <w:rsid w:val="006752E6"/>
    <w:rsid w:val="00675323"/>
    <w:rsid w:val="0067548B"/>
    <w:rsid w:val="00675498"/>
    <w:rsid w:val="006754D0"/>
    <w:rsid w:val="0067558C"/>
    <w:rsid w:val="00675851"/>
    <w:rsid w:val="00675AB2"/>
    <w:rsid w:val="00675BC4"/>
    <w:rsid w:val="00675D40"/>
    <w:rsid w:val="00675DA1"/>
    <w:rsid w:val="00675EFD"/>
    <w:rsid w:val="006760D6"/>
    <w:rsid w:val="00676137"/>
    <w:rsid w:val="00676201"/>
    <w:rsid w:val="006762CA"/>
    <w:rsid w:val="00676425"/>
    <w:rsid w:val="00676A1D"/>
    <w:rsid w:val="00676A69"/>
    <w:rsid w:val="00676CB9"/>
    <w:rsid w:val="00676D73"/>
    <w:rsid w:val="006773C9"/>
    <w:rsid w:val="00677753"/>
    <w:rsid w:val="006777B6"/>
    <w:rsid w:val="00677A33"/>
    <w:rsid w:val="00677B03"/>
    <w:rsid w:val="00677C07"/>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D5"/>
    <w:rsid w:val="006843F9"/>
    <w:rsid w:val="00684475"/>
    <w:rsid w:val="00684508"/>
    <w:rsid w:val="00684583"/>
    <w:rsid w:val="006847AC"/>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043"/>
    <w:rsid w:val="00692109"/>
    <w:rsid w:val="0069239A"/>
    <w:rsid w:val="00692699"/>
    <w:rsid w:val="006927F4"/>
    <w:rsid w:val="00692828"/>
    <w:rsid w:val="00692887"/>
    <w:rsid w:val="00692889"/>
    <w:rsid w:val="006929F2"/>
    <w:rsid w:val="00692DD3"/>
    <w:rsid w:val="00692F04"/>
    <w:rsid w:val="00693000"/>
    <w:rsid w:val="00693404"/>
    <w:rsid w:val="006935C5"/>
    <w:rsid w:val="006937A9"/>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CD6"/>
    <w:rsid w:val="00695E41"/>
    <w:rsid w:val="00696088"/>
    <w:rsid w:val="00696176"/>
    <w:rsid w:val="0069642F"/>
    <w:rsid w:val="0069674D"/>
    <w:rsid w:val="00696761"/>
    <w:rsid w:val="006969AA"/>
    <w:rsid w:val="00696AF1"/>
    <w:rsid w:val="00696CE1"/>
    <w:rsid w:val="00696D42"/>
    <w:rsid w:val="0069718C"/>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F27"/>
    <w:rsid w:val="006A2F95"/>
    <w:rsid w:val="006A328C"/>
    <w:rsid w:val="006A3495"/>
    <w:rsid w:val="006A34D8"/>
    <w:rsid w:val="006A3794"/>
    <w:rsid w:val="006A37A8"/>
    <w:rsid w:val="006A3B3F"/>
    <w:rsid w:val="006A3D12"/>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0DA"/>
    <w:rsid w:val="006B14E1"/>
    <w:rsid w:val="006B1932"/>
    <w:rsid w:val="006B1A9A"/>
    <w:rsid w:val="006B1AB1"/>
    <w:rsid w:val="006B2085"/>
    <w:rsid w:val="006B2108"/>
    <w:rsid w:val="006B21D2"/>
    <w:rsid w:val="006B2206"/>
    <w:rsid w:val="006B2418"/>
    <w:rsid w:val="006B2694"/>
    <w:rsid w:val="006B26BC"/>
    <w:rsid w:val="006B2BDF"/>
    <w:rsid w:val="006B2C75"/>
    <w:rsid w:val="006B2CF7"/>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27"/>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36D"/>
    <w:rsid w:val="006D15CE"/>
    <w:rsid w:val="006D18D0"/>
    <w:rsid w:val="006D19C5"/>
    <w:rsid w:val="006D1B2C"/>
    <w:rsid w:val="006D1B69"/>
    <w:rsid w:val="006D1C27"/>
    <w:rsid w:val="006D1D7F"/>
    <w:rsid w:val="006D1E33"/>
    <w:rsid w:val="006D1E3F"/>
    <w:rsid w:val="006D203D"/>
    <w:rsid w:val="006D213D"/>
    <w:rsid w:val="006D21BA"/>
    <w:rsid w:val="006D31F7"/>
    <w:rsid w:val="006D32BD"/>
    <w:rsid w:val="006D3599"/>
    <w:rsid w:val="006D35EA"/>
    <w:rsid w:val="006D363B"/>
    <w:rsid w:val="006D39DE"/>
    <w:rsid w:val="006D3A36"/>
    <w:rsid w:val="006D3FB4"/>
    <w:rsid w:val="006D4020"/>
    <w:rsid w:val="006D435F"/>
    <w:rsid w:val="006D45A2"/>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206"/>
    <w:rsid w:val="006D64F1"/>
    <w:rsid w:val="006D68A4"/>
    <w:rsid w:val="006D68BF"/>
    <w:rsid w:val="006D6BB1"/>
    <w:rsid w:val="006D6BB8"/>
    <w:rsid w:val="006D6C22"/>
    <w:rsid w:val="006D6D9B"/>
    <w:rsid w:val="006D6DEB"/>
    <w:rsid w:val="006D6E61"/>
    <w:rsid w:val="006D7276"/>
    <w:rsid w:val="006D72E1"/>
    <w:rsid w:val="006D72F9"/>
    <w:rsid w:val="006D7653"/>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EFC"/>
    <w:rsid w:val="006E2F31"/>
    <w:rsid w:val="006E303D"/>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6D5"/>
    <w:rsid w:val="006E671C"/>
    <w:rsid w:val="006E674E"/>
    <w:rsid w:val="006E6892"/>
    <w:rsid w:val="006E6AE8"/>
    <w:rsid w:val="006E6B66"/>
    <w:rsid w:val="006E6BDA"/>
    <w:rsid w:val="006E7220"/>
    <w:rsid w:val="006E72E4"/>
    <w:rsid w:val="006E754A"/>
    <w:rsid w:val="006E7866"/>
    <w:rsid w:val="006E7B68"/>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C87"/>
    <w:rsid w:val="006F6FC6"/>
    <w:rsid w:val="006F70EA"/>
    <w:rsid w:val="006F72C7"/>
    <w:rsid w:val="006F72CF"/>
    <w:rsid w:val="006F730C"/>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8D1"/>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066"/>
    <w:rsid w:val="00722166"/>
    <w:rsid w:val="0072227C"/>
    <w:rsid w:val="0072243C"/>
    <w:rsid w:val="007224B0"/>
    <w:rsid w:val="00722543"/>
    <w:rsid w:val="0072288D"/>
    <w:rsid w:val="007228A9"/>
    <w:rsid w:val="00722E8D"/>
    <w:rsid w:val="00723025"/>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13"/>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5FC7"/>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BD"/>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4E6"/>
    <w:rsid w:val="00733564"/>
    <w:rsid w:val="007337BB"/>
    <w:rsid w:val="00733888"/>
    <w:rsid w:val="00733B78"/>
    <w:rsid w:val="00733C9A"/>
    <w:rsid w:val="00733CCA"/>
    <w:rsid w:val="00733EB3"/>
    <w:rsid w:val="00733F04"/>
    <w:rsid w:val="00734094"/>
    <w:rsid w:val="00734183"/>
    <w:rsid w:val="0073433F"/>
    <w:rsid w:val="007343B8"/>
    <w:rsid w:val="007347C1"/>
    <w:rsid w:val="007347D9"/>
    <w:rsid w:val="00734A7D"/>
    <w:rsid w:val="00734AD2"/>
    <w:rsid w:val="00734EB6"/>
    <w:rsid w:val="0073515B"/>
    <w:rsid w:val="00735441"/>
    <w:rsid w:val="007354F1"/>
    <w:rsid w:val="007355E7"/>
    <w:rsid w:val="00735A8A"/>
    <w:rsid w:val="00735C2B"/>
    <w:rsid w:val="00735CB6"/>
    <w:rsid w:val="00735CC7"/>
    <w:rsid w:val="00735F48"/>
    <w:rsid w:val="00735F9E"/>
    <w:rsid w:val="00736170"/>
    <w:rsid w:val="007363F5"/>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3A"/>
    <w:rsid w:val="00742FCE"/>
    <w:rsid w:val="00742FE5"/>
    <w:rsid w:val="007430A2"/>
    <w:rsid w:val="00743130"/>
    <w:rsid w:val="007435D2"/>
    <w:rsid w:val="007438FB"/>
    <w:rsid w:val="00743A46"/>
    <w:rsid w:val="00744031"/>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AFC"/>
    <w:rsid w:val="00752B64"/>
    <w:rsid w:val="00752C1B"/>
    <w:rsid w:val="00752C24"/>
    <w:rsid w:val="00752C4C"/>
    <w:rsid w:val="00752D7E"/>
    <w:rsid w:val="00752F3D"/>
    <w:rsid w:val="007531A6"/>
    <w:rsid w:val="0075322C"/>
    <w:rsid w:val="00753232"/>
    <w:rsid w:val="00753275"/>
    <w:rsid w:val="00753489"/>
    <w:rsid w:val="00753493"/>
    <w:rsid w:val="00753695"/>
    <w:rsid w:val="0075374D"/>
    <w:rsid w:val="00753773"/>
    <w:rsid w:val="0075395F"/>
    <w:rsid w:val="0075397D"/>
    <w:rsid w:val="007539E8"/>
    <w:rsid w:val="00753A5C"/>
    <w:rsid w:val="00753B55"/>
    <w:rsid w:val="00753BBA"/>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26"/>
    <w:rsid w:val="00757495"/>
    <w:rsid w:val="00757550"/>
    <w:rsid w:val="00757588"/>
    <w:rsid w:val="007576A5"/>
    <w:rsid w:val="00757BCC"/>
    <w:rsid w:val="00757DF2"/>
    <w:rsid w:val="00757ED4"/>
    <w:rsid w:val="007600F4"/>
    <w:rsid w:val="007601E5"/>
    <w:rsid w:val="007603B9"/>
    <w:rsid w:val="0076043F"/>
    <w:rsid w:val="00760912"/>
    <w:rsid w:val="00760924"/>
    <w:rsid w:val="0076093B"/>
    <w:rsid w:val="00760B4E"/>
    <w:rsid w:val="00760CD2"/>
    <w:rsid w:val="00761135"/>
    <w:rsid w:val="007611E8"/>
    <w:rsid w:val="0076125B"/>
    <w:rsid w:val="00761D16"/>
    <w:rsid w:val="007622F7"/>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5DD"/>
    <w:rsid w:val="00764752"/>
    <w:rsid w:val="0076479B"/>
    <w:rsid w:val="007648E8"/>
    <w:rsid w:val="00764B69"/>
    <w:rsid w:val="00764CB7"/>
    <w:rsid w:val="007652EA"/>
    <w:rsid w:val="007653F6"/>
    <w:rsid w:val="00765D1C"/>
    <w:rsid w:val="00765D2A"/>
    <w:rsid w:val="00765E09"/>
    <w:rsid w:val="00765F08"/>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1B5"/>
    <w:rsid w:val="0077022E"/>
    <w:rsid w:val="007702F0"/>
    <w:rsid w:val="007702FB"/>
    <w:rsid w:val="00770575"/>
    <w:rsid w:val="00770A5F"/>
    <w:rsid w:val="00770AF7"/>
    <w:rsid w:val="00770BA6"/>
    <w:rsid w:val="00770BE7"/>
    <w:rsid w:val="00770CC3"/>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86"/>
    <w:rsid w:val="007723B1"/>
    <w:rsid w:val="0077259E"/>
    <w:rsid w:val="00772872"/>
    <w:rsid w:val="007728E7"/>
    <w:rsid w:val="0077292E"/>
    <w:rsid w:val="0077298D"/>
    <w:rsid w:val="00772A1C"/>
    <w:rsid w:val="00772A2E"/>
    <w:rsid w:val="00772B7D"/>
    <w:rsid w:val="00772C96"/>
    <w:rsid w:val="00772D3F"/>
    <w:rsid w:val="00773306"/>
    <w:rsid w:val="0077338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6D52"/>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7E5"/>
    <w:rsid w:val="00781C06"/>
    <w:rsid w:val="00781E6D"/>
    <w:rsid w:val="0078214E"/>
    <w:rsid w:val="007821C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ACC"/>
    <w:rsid w:val="00787BCB"/>
    <w:rsid w:val="00787C53"/>
    <w:rsid w:val="00787D16"/>
    <w:rsid w:val="0079066D"/>
    <w:rsid w:val="00790881"/>
    <w:rsid w:val="00790A4C"/>
    <w:rsid w:val="00790B1C"/>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AB1"/>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47D"/>
    <w:rsid w:val="007969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1F6F"/>
    <w:rsid w:val="007A2443"/>
    <w:rsid w:val="007A25B9"/>
    <w:rsid w:val="007A29C9"/>
    <w:rsid w:val="007A32C7"/>
    <w:rsid w:val="007A3420"/>
    <w:rsid w:val="007A3688"/>
    <w:rsid w:val="007A36B7"/>
    <w:rsid w:val="007A37D6"/>
    <w:rsid w:val="007A38A5"/>
    <w:rsid w:val="007A3A49"/>
    <w:rsid w:val="007A3C07"/>
    <w:rsid w:val="007A3CFC"/>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69"/>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5FF"/>
    <w:rsid w:val="007B680C"/>
    <w:rsid w:val="007B69DE"/>
    <w:rsid w:val="007B6CFA"/>
    <w:rsid w:val="007B6D17"/>
    <w:rsid w:val="007B6E66"/>
    <w:rsid w:val="007B6EE5"/>
    <w:rsid w:val="007B772E"/>
    <w:rsid w:val="007B7C54"/>
    <w:rsid w:val="007B7EF0"/>
    <w:rsid w:val="007B7F71"/>
    <w:rsid w:val="007C0198"/>
    <w:rsid w:val="007C0676"/>
    <w:rsid w:val="007C096C"/>
    <w:rsid w:val="007C0A38"/>
    <w:rsid w:val="007C0CCE"/>
    <w:rsid w:val="007C0D6C"/>
    <w:rsid w:val="007C0DEF"/>
    <w:rsid w:val="007C0E10"/>
    <w:rsid w:val="007C0FDE"/>
    <w:rsid w:val="007C1140"/>
    <w:rsid w:val="007C16B5"/>
    <w:rsid w:val="007C1AA9"/>
    <w:rsid w:val="007C1E72"/>
    <w:rsid w:val="007C239F"/>
    <w:rsid w:val="007C23E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B91"/>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9CE"/>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15"/>
    <w:rsid w:val="007E546A"/>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0EE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6B"/>
    <w:rsid w:val="00804ADB"/>
    <w:rsid w:val="00804C16"/>
    <w:rsid w:val="00804CC1"/>
    <w:rsid w:val="00804D05"/>
    <w:rsid w:val="00804E7E"/>
    <w:rsid w:val="00804EF6"/>
    <w:rsid w:val="00805454"/>
    <w:rsid w:val="008055AC"/>
    <w:rsid w:val="0080566E"/>
    <w:rsid w:val="00805742"/>
    <w:rsid w:val="00805A64"/>
    <w:rsid w:val="00805B3A"/>
    <w:rsid w:val="0080635A"/>
    <w:rsid w:val="00806450"/>
    <w:rsid w:val="0080645F"/>
    <w:rsid w:val="00806515"/>
    <w:rsid w:val="008065CE"/>
    <w:rsid w:val="00806727"/>
    <w:rsid w:val="008067A5"/>
    <w:rsid w:val="008068B4"/>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27C"/>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7D0"/>
    <w:rsid w:val="00813859"/>
    <w:rsid w:val="008138BE"/>
    <w:rsid w:val="00813DDA"/>
    <w:rsid w:val="0081413C"/>
    <w:rsid w:val="00814437"/>
    <w:rsid w:val="00814692"/>
    <w:rsid w:val="00814987"/>
    <w:rsid w:val="00814A7E"/>
    <w:rsid w:val="00814A9D"/>
    <w:rsid w:val="00814B58"/>
    <w:rsid w:val="00814C07"/>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929"/>
    <w:rsid w:val="00825B65"/>
    <w:rsid w:val="00825C01"/>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3D7"/>
    <w:rsid w:val="008358B2"/>
    <w:rsid w:val="0083595A"/>
    <w:rsid w:val="00835A51"/>
    <w:rsid w:val="00835E3F"/>
    <w:rsid w:val="00835EDE"/>
    <w:rsid w:val="00836A23"/>
    <w:rsid w:val="0083708B"/>
    <w:rsid w:val="008371F8"/>
    <w:rsid w:val="0083720B"/>
    <w:rsid w:val="008374DE"/>
    <w:rsid w:val="008375FC"/>
    <w:rsid w:val="00837673"/>
    <w:rsid w:val="0083771C"/>
    <w:rsid w:val="008378C0"/>
    <w:rsid w:val="00837C48"/>
    <w:rsid w:val="00837DBD"/>
    <w:rsid w:val="00837EF1"/>
    <w:rsid w:val="00837FE8"/>
    <w:rsid w:val="00840157"/>
    <w:rsid w:val="00840344"/>
    <w:rsid w:val="0084068B"/>
    <w:rsid w:val="0084080C"/>
    <w:rsid w:val="00840A4E"/>
    <w:rsid w:val="00840DAC"/>
    <w:rsid w:val="00840E69"/>
    <w:rsid w:val="00840EA1"/>
    <w:rsid w:val="00840F54"/>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BF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A2A"/>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1B"/>
    <w:rsid w:val="00847930"/>
    <w:rsid w:val="00847A33"/>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44"/>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63"/>
    <w:rsid w:val="00856684"/>
    <w:rsid w:val="008567D1"/>
    <w:rsid w:val="00856D19"/>
    <w:rsid w:val="00856F3F"/>
    <w:rsid w:val="00857031"/>
    <w:rsid w:val="008570AB"/>
    <w:rsid w:val="00857136"/>
    <w:rsid w:val="0085720A"/>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B3B"/>
    <w:rsid w:val="00861C8D"/>
    <w:rsid w:val="00861CE6"/>
    <w:rsid w:val="00861F96"/>
    <w:rsid w:val="0086203B"/>
    <w:rsid w:val="00862295"/>
    <w:rsid w:val="0086231E"/>
    <w:rsid w:val="008623B6"/>
    <w:rsid w:val="00862415"/>
    <w:rsid w:val="008626B2"/>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5"/>
    <w:rsid w:val="00864936"/>
    <w:rsid w:val="008649C4"/>
    <w:rsid w:val="00864B10"/>
    <w:rsid w:val="00864B65"/>
    <w:rsid w:val="00864FC0"/>
    <w:rsid w:val="0086509F"/>
    <w:rsid w:val="0086520A"/>
    <w:rsid w:val="00865384"/>
    <w:rsid w:val="008653C5"/>
    <w:rsid w:val="00865521"/>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79F"/>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4DB"/>
    <w:rsid w:val="008745B5"/>
    <w:rsid w:val="008747F8"/>
    <w:rsid w:val="00874880"/>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9AD"/>
    <w:rsid w:val="00877CA8"/>
    <w:rsid w:val="008805CE"/>
    <w:rsid w:val="008807E9"/>
    <w:rsid w:val="008808EF"/>
    <w:rsid w:val="00880BBD"/>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D02"/>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2E7"/>
    <w:rsid w:val="00891566"/>
    <w:rsid w:val="00891589"/>
    <w:rsid w:val="00891EE7"/>
    <w:rsid w:val="0089206F"/>
    <w:rsid w:val="008923A3"/>
    <w:rsid w:val="008927AE"/>
    <w:rsid w:val="00892828"/>
    <w:rsid w:val="00892A08"/>
    <w:rsid w:val="00892E2F"/>
    <w:rsid w:val="0089311B"/>
    <w:rsid w:val="0089385A"/>
    <w:rsid w:val="0089391F"/>
    <w:rsid w:val="008939B2"/>
    <w:rsid w:val="00893A69"/>
    <w:rsid w:val="00893AE6"/>
    <w:rsid w:val="00893B41"/>
    <w:rsid w:val="00893BF0"/>
    <w:rsid w:val="00893C80"/>
    <w:rsid w:val="00893CFE"/>
    <w:rsid w:val="00894245"/>
    <w:rsid w:val="00894344"/>
    <w:rsid w:val="00894350"/>
    <w:rsid w:val="00894369"/>
    <w:rsid w:val="00894418"/>
    <w:rsid w:val="00894550"/>
    <w:rsid w:val="008948C0"/>
    <w:rsid w:val="00894944"/>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E82"/>
    <w:rsid w:val="008A1F48"/>
    <w:rsid w:val="008A1FDD"/>
    <w:rsid w:val="008A21D6"/>
    <w:rsid w:val="008A2245"/>
    <w:rsid w:val="008A295A"/>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6E9"/>
    <w:rsid w:val="008A5819"/>
    <w:rsid w:val="008A5920"/>
    <w:rsid w:val="008A5CE8"/>
    <w:rsid w:val="008A6022"/>
    <w:rsid w:val="008A6226"/>
    <w:rsid w:val="008A6F91"/>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2EB5"/>
    <w:rsid w:val="008B309F"/>
    <w:rsid w:val="008B30D5"/>
    <w:rsid w:val="008B3266"/>
    <w:rsid w:val="008B329E"/>
    <w:rsid w:val="008B3806"/>
    <w:rsid w:val="008B385F"/>
    <w:rsid w:val="008B3A12"/>
    <w:rsid w:val="008B3A62"/>
    <w:rsid w:val="008B3BB0"/>
    <w:rsid w:val="008B3CF0"/>
    <w:rsid w:val="008B3E14"/>
    <w:rsid w:val="008B406E"/>
    <w:rsid w:val="008B4110"/>
    <w:rsid w:val="008B4AD2"/>
    <w:rsid w:val="008B4DA2"/>
    <w:rsid w:val="008B4F1F"/>
    <w:rsid w:val="008B5418"/>
    <w:rsid w:val="008B55C5"/>
    <w:rsid w:val="008B58E4"/>
    <w:rsid w:val="008B5935"/>
    <w:rsid w:val="008B5A21"/>
    <w:rsid w:val="008B5AFB"/>
    <w:rsid w:val="008B5DB4"/>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5D"/>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3CD"/>
    <w:rsid w:val="008D3751"/>
    <w:rsid w:val="008D3A12"/>
    <w:rsid w:val="008D3FE5"/>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68"/>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67"/>
    <w:rsid w:val="008F0FE7"/>
    <w:rsid w:val="008F1282"/>
    <w:rsid w:val="008F12E1"/>
    <w:rsid w:val="008F13C0"/>
    <w:rsid w:val="008F1572"/>
    <w:rsid w:val="008F17DF"/>
    <w:rsid w:val="008F19C6"/>
    <w:rsid w:val="008F1AAE"/>
    <w:rsid w:val="008F1BA8"/>
    <w:rsid w:val="008F1C78"/>
    <w:rsid w:val="008F1D9F"/>
    <w:rsid w:val="008F1E3E"/>
    <w:rsid w:val="008F1ED7"/>
    <w:rsid w:val="008F22F8"/>
    <w:rsid w:val="008F2447"/>
    <w:rsid w:val="008F246D"/>
    <w:rsid w:val="008F250A"/>
    <w:rsid w:val="008F26BB"/>
    <w:rsid w:val="008F2895"/>
    <w:rsid w:val="008F29D2"/>
    <w:rsid w:val="008F2C03"/>
    <w:rsid w:val="008F2CBB"/>
    <w:rsid w:val="008F2D80"/>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4E72"/>
    <w:rsid w:val="008F5108"/>
    <w:rsid w:val="008F526D"/>
    <w:rsid w:val="008F53CC"/>
    <w:rsid w:val="008F57FE"/>
    <w:rsid w:val="008F58F1"/>
    <w:rsid w:val="008F5A57"/>
    <w:rsid w:val="008F5A9E"/>
    <w:rsid w:val="008F5AC8"/>
    <w:rsid w:val="008F5DFE"/>
    <w:rsid w:val="008F5F0C"/>
    <w:rsid w:val="008F5F35"/>
    <w:rsid w:val="008F611D"/>
    <w:rsid w:val="008F61C4"/>
    <w:rsid w:val="008F67ED"/>
    <w:rsid w:val="008F68D8"/>
    <w:rsid w:val="008F6A92"/>
    <w:rsid w:val="008F6AB1"/>
    <w:rsid w:val="008F6C8C"/>
    <w:rsid w:val="008F6D19"/>
    <w:rsid w:val="008F6DF8"/>
    <w:rsid w:val="008F7338"/>
    <w:rsid w:val="008F74B0"/>
    <w:rsid w:val="008F750D"/>
    <w:rsid w:val="008F7576"/>
    <w:rsid w:val="008F75A5"/>
    <w:rsid w:val="008F75C4"/>
    <w:rsid w:val="008F7629"/>
    <w:rsid w:val="008F765F"/>
    <w:rsid w:val="008F7A7F"/>
    <w:rsid w:val="008F7B66"/>
    <w:rsid w:val="008F7C63"/>
    <w:rsid w:val="008F7CDA"/>
    <w:rsid w:val="008F7ED6"/>
    <w:rsid w:val="008F7F94"/>
    <w:rsid w:val="009000C5"/>
    <w:rsid w:val="009004DD"/>
    <w:rsid w:val="0090077B"/>
    <w:rsid w:val="009008A8"/>
    <w:rsid w:val="00900A53"/>
    <w:rsid w:val="00900BC6"/>
    <w:rsid w:val="00900BDA"/>
    <w:rsid w:val="009019C9"/>
    <w:rsid w:val="0090213A"/>
    <w:rsid w:val="009021B2"/>
    <w:rsid w:val="0090242E"/>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1DB"/>
    <w:rsid w:val="009102A7"/>
    <w:rsid w:val="0091052B"/>
    <w:rsid w:val="0091054B"/>
    <w:rsid w:val="0091080A"/>
    <w:rsid w:val="009108E4"/>
    <w:rsid w:val="0091099D"/>
    <w:rsid w:val="009109C0"/>
    <w:rsid w:val="00910AF0"/>
    <w:rsid w:val="00910B6D"/>
    <w:rsid w:val="00910BAD"/>
    <w:rsid w:val="00910BC4"/>
    <w:rsid w:val="009115E3"/>
    <w:rsid w:val="00911747"/>
    <w:rsid w:val="00911B2D"/>
    <w:rsid w:val="00911F2C"/>
    <w:rsid w:val="009121D7"/>
    <w:rsid w:val="0091225B"/>
    <w:rsid w:val="00912349"/>
    <w:rsid w:val="009124A2"/>
    <w:rsid w:val="0091266D"/>
    <w:rsid w:val="009127A3"/>
    <w:rsid w:val="00912936"/>
    <w:rsid w:val="00912A0B"/>
    <w:rsid w:val="009130E2"/>
    <w:rsid w:val="009131DD"/>
    <w:rsid w:val="00913D6E"/>
    <w:rsid w:val="00913DC6"/>
    <w:rsid w:val="00913E57"/>
    <w:rsid w:val="00913E9B"/>
    <w:rsid w:val="00914036"/>
    <w:rsid w:val="009142DC"/>
    <w:rsid w:val="00914614"/>
    <w:rsid w:val="0091490B"/>
    <w:rsid w:val="00914A42"/>
    <w:rsid w:val="00914AC6"/>
    <w:rsid w:val="00914E8B"/>
    <w:rsid w:val="00915049"/>
    <w:rsid w:val="00915817"/>
    <w:rsid w:val="00915898"/>
    <w:rsid w:val="00915CAA"/>
    <w:rsid w:val="00915E8E"/>
    <w:rsid w:val="00916199"/>
    <w:rsid w:val="009161D0"/>
    <w:rsid w:val="0091625E"/>
    <w:rsid w:val="00916647"/>
    <w:rsid w:val="009168A4"/>
    <w:rsid w:val="00916C66"/>
    <w:rsid w:val="00916D8F"/>
    <w:rsid w:val="009170F5"/>
    <w:rsid w:val="0091725C"/>
    <w:rsid w:val="00917374"/>
    <w:rsid w:val="00917464"/>
    <w:rsid w:val="00917530"/>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1A9"/>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6F8"/>
    <w:rsid w:val="009278D1"/>
    <w:rsid w:val="00927B85"/>
    <w:rsid w:val="00927BD3"/>
    <w:rsid w:val="00927F49"/>
    <w:rsid w:val="00930283"/>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3C"/>
    <w:rsid w:val="00937EBC"/>
    <w:rsid w:val="009406DD"/>
    <w:rsid w:val="00940825"/>
    <w:rsid w:val="0094086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42F"/>
    <w:rsid w:val="00943E6D"/>
    <w:rsid w:val="009441B2"/>
    <w:rsid w:val="009449D8"/>
    <w:rsid w:val="00944FC3"/>
    <w:rsid w:val="009450ED"/>
    <w:rsid w:val="00945550"/>
    <w:rsid w:val="00945A80"/>
    <w:rsid w:val="00945B79"/>
    <w:rsid w:val="00945DC0"/>
    <w:rsid w:val="00945E9E"/>
    <w:rsid w:val="00945FDD"/>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767"/>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311"/>
    <w:rsid w:val="00961460"/>
    <w:rsid w:val="009615C1"/>
    <w:rsid w:val="0096164C"/>
    <w:rsid w:val="009616B2"/>
    <w:rsid w:val="00961788"/>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4C7B"/>
    <w:rsid w:val="00965054"/>
    <w:rsid w:val="0096518E"/>
    <w:rsid w:val="00965207"/>
    <w:rsid w:val="009652E8"/>
    <w:rsid w:val="00965401"/>
    <w:rsid w:val="009654A2"/>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4FE"/>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9AF"/>
    <w:rsid w:val="00972BDA"/>
    <w:rsid w:val="00972C67"/>
    <w:rsid w:val="00972E81"/>
    <w:rsid w:val="00973187"/>
    <w:rsid w:val="00973287"/>
    <w:rsid w:val="009733FB"/>
    <w:rsid w:val="00973489"/>
    <w:rsid w:val="00973653"/>
    <w:rsid w:val="009737D2"/>
    <w:rsid w:val="0097393E"/>
    <w:rsid w:val="00973B28"/>
    <w:rsid w:val="00973C2B"/>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B02"/>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162"/>
    <w:rsid w:val="00982259"/>
    <w:rsid w:val="0098228E"/>
    <w:rsid w:val="00982634"/>
    <w:rsid w:val="00982684"/>
    <w:rsid w:val="009826C1"/>
    <w:rsid w:val="00982966"/>
    <w:rsid w:val="00982DCE"/>
    <w:rsid w:val="00982E6C"/>
    <w:rsid w:val="00982F06"/>
    <w:rsid w:val="009832D2"/>
    <w:rsid w:val="009833CB"/>
    <w:rsid w:val="00983A97"/>
    <w:rsid w:val="00983B9B"/>
    <w:rsid w:val="00984164"/>
    <w:rsid w:val="00984223"/>
    <w:rsid w:val="009843BA"/>
    <w:rsid w:val="0098451B"/>
    <w:rsid w:val="00984546"/>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171"/>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1E3"/>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C56"/>
    <w:rsid w:val="00994D77"/>
    <w:rsid w:val="00994F7C"/>
    <w:rsid w:val="00995079"/>
    <w:rsid w:val="009951EA"/>
    <w:rsid w:val="00995290"/>
    <w:rsid w:val="00995336"/>
    <w:rsid w:val="009959B4"/>
    <w:rsid w:val="00995C11"/>
    <w:rsid w:val="00995F0A"/>
    <w:rsid w:val="009960B2"/>
    <w:rsid w:val="00996283"/>
    <w:rsid w:val="009962A1"/>
    <w:rsid w:val="00996C39"/>
    <w:rsid w:val="00996E57"/>
    <w:rsid w:val="00997435"/>
    <w:rsid w:val="009974EE"/>
    <w:rsid w:val="009978EA"/>
    <w:rsid w:val="009979DC"/>
    <w:rsid w:val="00997A87"/>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50C"/>
    <w:rsid w:val="009A270B"/>
    <w:rsid w:val="009A2943"/>
    <w:rsid w:val="009A294C"/>
    <w:rsid w:val="009A2B8E"/>
    <w:rsid w:val="009A2DD2"/>
    <w:rsid w:val="009A2DFC"/>
    <w:rsid w:val="009A34A3"/>
    <w:rsid w:val="009A35E7"/>
    <w:rsid w:val="009A36B5"/>
    <w:rsid w:val="009A36FA"/>
    <w:rsid w:val="009A37DB"/>
    <w:rsid w:val="009A38AF"/>
    <w:rsid w:val="009A3985"/>
    <w:rsid w:val="009A3B8D"/>
    <w:rsid w:val="009A3BD6"/>
    <w:rsid w:val="009A439E"/>
    <w:rsid w:val="009A4593"/>
    <w:rsid w:val="009A4743"/>
    <w:rsid w:val="009A50DB"/>
    <w:rsid w:val="009A5147"/>
    <w:rsid w:val="009A53A0"/>
    <w:rsid w:val="009A554F"/>
    <w:rsid w:val="009A56AE"/>
    <w:rsid w:val="009A56B8"/>
    <w:rsid w:val="009A5857"/>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D33"/>
    <w:rsid w:val="009B2734"/>
    <w:rsid w:val="009B278C"/>
    <w:rsid w:val="009B2CBB"/>
    <w:rsid w:val="009B2D1C"/>
    <w:rsid w:val="009B2EC1"/>
    <w:rsid w:val="009B308F"/>
    <w:rsid w:val="009B30ED"/>
    <w:rsid w:val="009B31C5"/>
    <w:rsid w:val="009B324C"/>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18D"/>
    <w:rsid w:val="009B5273"/>
    <w:rsid w:val="009B542D"/>
    <w:rsid w:val="009B54A6"/>
    <w:rsid w:val="009B54E9"/>
    <w:rsid w:val="009B55EA"/>
    <w:rsid w:val="009B594E"/>
    <w:rsid w:val="009B5A4D"/>
    <w:rsid w:val="009B5D54"/>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6BF"/>
    <w:rsid w:val="009C0784"/>
    <w:rsid w:val="009C0B18"/>
    <w:rsid w:val="009C0B2A"/>
    <w:rsid w:val="009C0B33"/>
    <w:rsid w:val="009C0BE7"/>
    <w:rsid w:val="009C0C5B"/>
    <w:rsid w:val="009C0C74"/>
    <w:rsid w:val="009C1006"/>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71D"/>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EBC"/>
    <w:rsid w:val="009D10C9"/>
    <w:rsid w:val="009D1451"/>
    <w:rsid w:val="009D1569"/>
    <w:rsid w:val="009D15A0"/>
    <w:rsid w:val="009D1872"/>
    <w:rsid w:val="009D1B4B"/>
    <w:rsid w:val="009D1F60"/>
    <w:rsid w:val="009D23C8"/>
    <w:rsid w:val="009D2987"/>
    <w:rsid w:val="009D2BF1"/>
    <w:rsid w:val="009D2F51"/>
    <w:rsid w:val="009D348B"/>
    <w:rsid w:val="009D3917"/>
    <w:rsid w:val="009D3C47"/>
    <w:rsid w:val="009D3D15"/>
    <w:rsid w:val="009D42BF"/>
    <w:rsid w:val="009D440D"/>
    <w:rsid w:val="009D4975"/>
    <w:rsid w:val="009D49F5"/>
    <w:rsid w:val="009D4AAC"/>
    <w:rsid w:val="009D4C1D"/>
    <w:rsid w:val="009D50F6"/>
    <w:rsid w:val="009D5528"/>
    <w:rsid w:val="009D552C"/>
    <w:rsid w:val="009D5749"/>
    <w:rsid w:val="009D5A01"/>
    <w:rsid w:val="009D5A8D"/>
    <w:rsid w:val="009D5ADB"/>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494"/>
    <w:rsid w:val="009D7940"/>
    <w:rsid w:val="009E0306"/>
    <w:rsid w:val="009E0371"/>
    <w:rsid w:val="009E03DB"/>
    <w:rsid w:val="009E078E"/>
    <w:rsid w:val="009E08E8"/>
    <w:rsid w:val="009E0A2F"/>
    <w:rsid w:val="009E0D0D"/>
    <w:rsid w:val="009E0D6F"/>
    <w:rsid w:val="009E0DD4"/>
    <w:rsid w:val="009E0E8B"/>
    <w:rsid w:val="009E0EBB"/>
    <w:rsid w:val="009E0ED6"/>
    <w:rsid w:val="009E119B"/>
    <w:rsid w:val="009E1325"/>
    <w:rsid w:val="009E13D0"/>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86F"/>
    <w:rsid w:val="009F5A89"/>
    <w:rsid w:val="009F5BCA"/>
    <w:rsid w:val="009F5D05"/>
    <w:rsid w:val="009F6251"/>
    <w:rsid w:val="009F629A"/>
    <w:rsid w:val="009F6344"/>
    <w:rsid w:val="009F64F0"/>
    <w:rsid w:val="009F6523"/>
    <w:rsid w:val="009F68C0"/>
    <w:rsid w:val="009F6A4B"/>
    <w:rsid w:val="009F6B56"/>
    <w:rsid w:val="009F70D2"/>
    <w:rsid w:val="009F7563"/>
    <w:rsid w:val="009F7571"/>
    <w:rsid w:val="009F77FB"/>
    <w:rsid w:val="009F7855"/>
    <w:rsid w:val="009F78B8"/>
    <w:rsid w:val="009F79B3"/>
    <w:rsid w:val="009F7AA3"/>
    <w:rsid w:val="009F7C96"/>
    <w:rsid w:val="009F7CAE"/>
    <w:rsid w:val="009F7F1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6E9A"/>
    <w:rsid w:val="00A07813"/>
    <w:rsid w:val="00A0782B"/>
    <w:rsid w:val="00A078B8"/>
    <w:rsid w:val="00A079A5"/>
    <w:rsid w:val="00A07BFA"/>
    <w:rsid w:val="00A07C3D"/>
    <w:rsid w:val="00A07E28"/>
    <w:rsid w:val="00A103E2"/>
    <w:rsid w:val="00A104E6"/>
    <w:rsid w:val="00A1058A"/>
    <w:rsid w:val="00A10700"/>
    <w:rsid w:val="00A10BE3"/>
    <w:rsid w:val="00A10DB6"/>
    <w:rsid w:val="00A10ECD"/>
    <w:rsid w:val="00A10EEB"/>
    <w:rsid w:val="00A11182"/>
    <w:rsid w:val="00A11407"/>
    <w:rsid w:val="00A11542"/>
    <w:rsid w:val="00A117E1"/>
    <w:rsid w:val="00A1187F"/>
    <w:rsid w:val="00A11A2B"/>
    <w:rsid w:val="00A11AF6"/>
    <w:rsid w:val="00A11BA6"/>
    <w:rsid w:val="00A11C6D"/>
    <w:rsid w:val="00A11C78"/>
    <w:rsid w:val="00A11FE9"/>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EC5"/>
    <w:rsid w:val="00A15FA0"/>
    <w:rsid w:val="00A16408"/>
    <w:rsid w:val="00A16652"/>
    <w:rsid w:val="00A1683A"/>
    <w:rsid w:val="00A16942"/>
    <w:rsid w:val="00A169C8"/>
    <w:rsid w:val="00A16B22"/>
    <w:rsid w:val="00A16BC0"/>
    <w:rsid w:val="00A16E15"/>
    <w:rsid w:val="00A1712F"/>
    <w:rsid w:val="00A1719A"/>
    <w:rsid w:val="00A17351"/>
    <w:rsid w:val="00A17360"/>
    <w:rsid w:val="00A17512"/>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6E"/>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B97"/>
    <w:rsid w:val="00A22DA8"/>
    <w:rsid w:val="00A22EDC"/>
    <w:rsid w:val="00A23303"/>
    <w:rsid w:val="00A23381"/>
    <w:rsid w:val="00A233EF"/>
    <w:rsid w:val="00A2345F"/>
    <w:rsid w:val="00A234F4"/>
    <w:rsid w:val="00A23586"/>
    <w:rsid w:val="00A2380E"/>
    <w:rsid w:val="00A23893"/>
    <w:rsid w:val="00A23989"/>
    <w:rsid w:val="00A23BF1"/>
    <w:rsid w:val="00A23C03"/>
    <w:rsid w:val="00A23CFD"/>
    <w:rsid w:val="00A23E8B"/>
    <w:rsid w:val="00A23F8C"/>
    <w:rsid w:val="00A24180"/>
    <w:rsid w:val="00A241C5"/>
    <w:rsid w:val="00A24393"/>
    <w:rsid w:val="00A24517"/>
    <w:rsid w:val="00A245A0"/>
    <w:rsid w:val="00A24654"/>
    <w:rsid w:val="00A24B66"/>
    <w:rsid w:val="00A24C8D"/>
    <w:rsid w:val="00A24E62"/>
    <w:rsid w:val="00A24F9E"/>
    <w:rsid w:val="00A251BE"/>
    <w:rsid w:val="00A251D4"/>
    <w:rsid w:val="00A256CD"/>
    <w:rsid w:val="00A257EC"/>
    <w:rsid w:val="00A25809"/>
    <w:rsid w:val="00A25898"/>
    <w:rsid w:val="00A25ABF"/>
    <w:rsid w:val="00A25B5E"/>
    <w:rsid w:val="00A25B63"/>
    <w:rsid w:val="00A25D79"/>
    <w:rsid w:val="00A25F26"/>
    <w:rsid w:val="00A26061"/>
    <w:rsid w:val="00A26182"/>
    <w:rsid w:val="00A2622E"/>
    <w:rsid w:val="00A269C4"/>
    <w:rsid w:val="00A26C13"/>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DF9"/>
    <w:rsid w:val="00A30FB7"/>
    <w:rsid w:val="00A310AF"/>
    <w:rsid w:val="00A310EC"/>
    <w:rsid w:val="00A311DD"/>
    <w:rsid w:val="00A31254"/>
    <w:rsid w:val="00A3134A"/>
    <w:rsid w:val="00A313C9"/>
    <w:rsid w:val="00A316AB"/>
    <w:rsid w:val="00A3201E"/>
    <w:rsid w:val="00A322B5"/>
    <w:rsid w:val="00A32562"/>
    <w:rsid w:val="00A325C9"/>
    <w:rsid w:val="00A32630"/>
    <w:rsid w:val="00A3264B"/>
    <w:rsid w:val="00A326B4"/>
    <w:rsid w:val="00A3288E"/>
    <w:rsid w:val="00A32A05"/>
    <w:rsid w:val="00A32A88"/>
    <w:rsid w:val="00A32BBB"/>
    <w:rsid w:val="00A32CEB"/>
    <w:rsid w:val="00A32CF4"/>
    <w:rsid w:val="00A32E43"/>
    <w:rsid w:val="00A331D6"/>
    <w:rsid w:val="00A331EC"/>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1EB"/>
    <w:rsid w:val="00A35461"/>
    <w:rsid w:val="00A354AE"/>
    <w:rsid w:val="00A35524"/>
    <w:rsid w:val="00A356B9"/>
    <w:rsid w:val="00A35751"/>
    <w:rsid w:val="00A35E03"/>
    <w:rsid w:val="00A35F49"/>
    <w:rsid w:val="00A35F57"/>
    <w:rsid w:val="00A36041"/>
    <w:rsid w:val="00A36171"/>
    <w:rsid w:val="00A3625F"/>
    <w:rsid w:val="00A36281"/>
    <w:rsid w:val="00A36574"/>
    <w:rsid w:val="00A36CB1"/>
    <w:rsid w:val="00A36ED7"/>
    <w:rsid w:val="00A3715D"/>
    <w:rsid w:val="00A372A7"/>
    <w:rsid w:val="00A37BF1"/>
    <w:rsid w:val="00A37F1E"/>
    <w:rsid w:val="00A40034"/>
    <w:rsid w:val="00A401B8"/>
    <w:rsid w:val="00A40415"/>
    <w:rsid w:val="00A406BE"/>
    <w:rsid w:val="00A4080D"/>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5A"/>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1F53"/>
    <w:rsid w:val="00A52018"/>
    <w:rsid w:val="00A521C0"/>
    <w:rsid w:val="00A525D3"/>
    <w:rsid w:val="00A528A7"/>
    <w:rsid w:val="00A5295E"/>
    <w:rsid w:val="00A52A06"/>
    <w:rsid w:val="00A52A84"/>
    <w:rsid w:val="00A52B74"/>
    <w:rsid w:val="00A52BBD"/>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820"/>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ED6"/>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C5C"/>
    <w:rsid w:val="00A65C76"/>
    <w:rsid w:val="00A65CA0"/>
    <w:rsid w:val="00A65E08"/>
    <w:rsid w:val="00A661B8"/>
    <w:rsid w:val="00A6693C"/>
    <w:rsid w:val="00A66E6E"/>
    <w:rsid w:val="00A66FBF"/>
    <w:rsid w:val="00A67033"/>
    <w:rsid w:val="00A67452"/>
    <w:rsid w:val="00A6751B"/>
    <w:rsid w:val="00A67921"/>
    <w:rsid w:val="00A67B9D"/>
    <w:rsid w:val="00A67DD5"/>
    <w:rsid w:val="00A70137"/>
    <w:rsid w:val="00A70514"/>
    <w:rsid w:val="00A708C1"/>
    <w:rsid w:val="00A708DF"/>
    <w:rsid w:val="00A70947"/>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33A"/>
    <w:rsid w:val="00A74508"/>
    <w:rsid w:val="00A74A86"/>
    <w:rsid w:val="00A74B54"/>
    <w:rsid w:val="00A74C07"/>
    <w:rsid w:val="00A74C30"/>
    <w:rsid w:val="00A752F8"/>
    <w:rsid w:val="00A7540F"/>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0EB"/>
    <w:rsid w:val="00A83143"/>
    <w:rsid w:val="00A832C2"/>
    <w:rsid w:val="00A8349D"/>
    <w:rsid w:val="00A835DF"/>
    <w:rsid w:val="00A836C4"/>
    <w:rsid w:val="00A83724"/>
    <w:rsid w:val="00A837B6"/>
    <w:rsid w:val="00A837E5"/>
    <w:rsid w:val="00A83E13"/>
    <w:rsid w:val="00A83F7B"/>
    <w:rsid w:val="00A840DE"/>
    <w:rsid w:val="00A84103"/>
    <w:rsid w:val="00A84356"/>
    <w:rsid w:val="00A846B0"/>
    <w:rsid w:val="00A8488F"/>
    <w:rsid w:val="00A8498B"/>
    <w:rsid w:val="00A849A1"/>
    <w:rsid w:val="00A84A81"/>
    <w:rsid w:val="00A84B42"/>
    <w:rsid w:val="00A84BAF"/>
    <w:rsid w:val="00A84DAE"/>
    <w:rsid w:val="00A852B0"/>
    <w:rsid w:val="00A8538E"/>
    <w:rsid w:val="00A85392"/>
    <w:rsid w:val="00A85502"/>
    <w:rsid w:val="00A85539"/>
    <w:rsid w:val="00A858F1"/>
    <w:rsid w:val="00A8590A"/>
    <w:rsid w:val="00A85E5A"/>
    <w:rsid w:val="00A86143"/>
    <w:rsid w:val="00A863AD"/>
    <w:rsid w:val="00A8647C"/>
    <w:rsid w:val="00A866AC"/>
    <w:rsid w:val="00A86BE1"/>
    <w:rsid w:val="00A86CC3"/>
    <w:rsid w:val="00A86E9A"/>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BF1"/>
    <w:rsid w:val="00A91C11"/>
    <w:rsid w:val="00A9206D"/>
    <w:rsid w:val="00A923E0"/>
    <w:rsid w:val="00A92470"/>
    <w:rsid w:val="00A924BB"/>
    <w:rsid w:val="00A926EF"/>
    <w:rsid w:val="00A92784"/>
    <w:rsid w:val="00A92A3A"/>
    <w:rsid w:val="00A92A72"/>
    <w:rsid w:val="00A92CC0"/>
    <w:rsid w:val="00A92CE4"/>
    <w:rsid w:val="00A92D4B"/>
    <w:rsid w:val="00A92D6C"/>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0F"/>
    <w:rsid w:val="00A966BF"/>
    <w:rsid w:val="00A967B7"/>
    <w:rsid w:val="00A96964"/>
    <w:rsid w:val="00A969CF"/>
    <w:rsid w:val="00A96AC1"/>
    <w:rsid w:val="00A96D42"/>
    <w:rsid w:val="00A96DB0"/>
    <w:rsid w:val="00A96DDD"/>
    <w:rsid w:val="00A97126"/>
    <w:rsid w:val="00A97235"/>
    <w:rsid w:val="00A9727C"/>
    <w:rsid w:val="00A9750D"/>
    <w:rsid w:val="00A975E4"/>
    <w:rsid w:val="00A97D30"/>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173"/>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3E8"/>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1FF5"/>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49"/>
    <w:rsid w:val="00AB45E7"/>
    <w:rsid w:val="00AB4776"/>
    <w:rsid w:val="00AB4B70"/>
    <w:rsid w:val="00AB4BAB"/>
    <w:rsid w:val="00AB4D31"/>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07F"/>
    <w:rsid w:val="00AC015B"/>
    <w:rsid w:val="00AC0189"/>
    <w:rsid w:val="00AC0384"/>
    <w:rsid w:val="00AC03CD"/>
    <w:rsid w:val="00AC04D1"/>
    <w:rsid w:val="00AC05FE"/>
    <w:rsid w:val="00AC0712"/>
    <w:rsid w:val="00AC08D0"/>
    <w:rsid w:val="00AC0E6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5C"/>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E45"/>
    <w:rsid w:val="00AD0F2B"/>
    <w:rsid w:val="00AD13BB"/>
    <w:rsid w:val="00AD13C1"/>
    <w:rsid w:val="00AD14FC"/>
    <w:rsid w:val="00AD15CF"/>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4A2"/>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1D5"/>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E000F"/>
    <w:rsid w:val="00AE00D0"/>
    <w:rsid w:val="00AE0229"/>
    <w:rsid w:val="00AE067C"/>
    <w:rsid w:val="00AE0818"/>
    <w:rsid w:val="00AE0B3C"/>
    <w:rsid w:val="00AE0D30"/>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2C5"/>
    <w:rsid w:val="00AE463F"/>
    <w:rsid w:val="00AE49C2"/>
    <w:rsid w:val="00AE4DDF"/>
    <w:rsid w:val="00AE4F00"/>
    <w:rsid w:val="00AE503A"/>
    <w:rsid w:val="00AE50CD"/>
    <w:rsid w:val="00AE52D4"/>
    <w:rsid w:val="00AE5380"/>
    <w:rsid w:val="00AE55B6"/>
    <w:rsid w:val="00AE57D4"/>
    <w:rsid w:val="00AE580F"/>
    <w:rsid w:val="00AE58FA"/>
    <w:rsid w:val="00AE5EFB"/>
    <w:rsid w:val="00AE619D"/>
    <w:rsid w:val="00AE61BD"/>
    <w:rsid w:val="00AE6249"/>
    <w:rsid w:val="00AE6513"/>
    <w:rsid w:val="00AE6605"/>
    <w:rsid w:val="00AE6692"/>
    <w:rsid w:val="00AE69F9"/>
    <w:rsid w:val="00AE6A8A"/>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69E"/>
    <w:rsid w:val="00AF48BF"/>
    <w:rsid w:val="00AF4B66"/>
    <w:rsid w:val="00AF4C02"/>
    <w:rsid w:val="00AF4C84"/>
    <w:rsid w:val="00AF4E6B"/>
    <w:rsid w:val="00AF4FD0"/>
    <w:rsid w:val="00AF5790"/>
    <w:rsid w:val="00AF5957"/>
    <w:rsid w:val="00AF5CA0"/>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349"/>
    <w:rsid w:val="00B01557"/>
    <w:rsid w:val="00B0178B"/>
    <w:rsid w:val="00B01875"/>
    <w:rsid w:val="00B01C07"/>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C6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2C39"/>
    <w:rsid w:val="00B13544"/>
    <w:rsid w:val="00B136DA"/>
    <w:rsid w:val="00B13A6C"/>
    <w:rsid w:val="00B1409E"/>
    <w:rsid w:val="00B140C5"/>
    <w:rsid w:val="00B1423D"/>
    <w:rsid w:val="00B142AF"/>
    <w:rsid w:val="00B14376"/>
    <w:rsid w:val="00B143E4"/>
    <w:rsid w:val="00B145B9"/>
    <w:rsid w:val="00B14615"/>
    <w:rsid w:val="00B14689"/>
    <w:rsid w:val="00B148AC"/>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6DB"/>
    <w:rsid w:val="00B20958"/>
    <w:rsid w:val="00B20A3A"/>
    <w:rsid w:val="00B20C89"/>
    <w:rsid w:val="00B20DDD"/>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35E"/>
    <w:rsid w:val="00B22487"/>
    <w:rsid w:val="00B228FC"/>
    <w:rsid w:val="00B22A6B"/>
    <w:rsid w:val="00B22A9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376"/>
    <w:rsid w:val="00B2758E"/>
    <w:rsid w:val="00B275E4"/>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886"/>
    <w:rsid w:val="00B34930"/>
    <w:rsid w:val="00B34958"/>
    <w:rsid w:val="00B34A7A"/>
    <w:rsid w:val="00B34BAF"/>
    <w:rsid w:val="00B34BFB"/>
    <w:rsid w:val="00B34CCE"/>
    <w:rsid w:val="00B34D5D"/>
    <w:rsid w:val="00B34DEE"/>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88"/>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3EE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20E"/>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8D0"/>
    <w:rsid w:val="00B50BCD"/>
    <w:rsid w:val="00B50CEB"/>
    <w:rsid w:val="00B510A1"/>
    <w:rsid w:val="00B510C3"/>
    <w:rsid w:val="00B51535"/>
    <w:rsid w:val="00B51609"/>
    <w:rsid w:val="00B516E9"/>
    <w:rsid w:val="00B519B6"/>
    <w:rsid w:val="00B51BA7"/>
    <w:rsid w:val="00B51C24"/>
    <w:rsid w:val="00B51C53"/>
    <w:rsid w:val="00B51D2D"/>
    <w:rsid w:val="00B51E78"/>
    <w:rsid w:val="00B51F3B"/>
    <w:rsid w:val="00B51F42"/>
    <w:rsid w:val="00B52168"/>
    <w:rsid w:val="00B5283F"/>
    <w:rsid w:val="00B52B9B"/>
    <w:rsid w:val="00B52C29"/>
    <w:rsid w:val="00B52D73"/>
    <w:rsid w:val="00B53170"/>
    <w:rsid w:val="00B531E2"/>
    <w:rsid w:val="00B53305"/>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C8A"/>
    <w:rsid w:val="00B62621"/>
    <w:rsid w:val="00B6276D"/>
    <w:rsid w:val="00B627C5"/>
    <w:rsid w:val="00B627E9"/>
    <w:rsid w:val="00B62E7D"/>
    <w:rsid w:val="00B63223"/>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585"/>
    <w:rsid w:val="00B7160F"/>
    <w:rsid w:val="00B71668"/>
    <w:rsid w:val="00B71E66"/>
    <w:rsid w:val="00B71FEF"/>
    <w:rsid w:val="00B72474"/>
    <w:rsid w:val="00B7251E"/>
    <w:rsid w:val="00B7276C"/>
    <w:rsid w:val="00B72ABB"/>
    <w:rsid w:val="00B72B80"/>
    <w:rsid w:val="00B72DA4"/>
    <w:rsid w:val="00B72DAE"/>
    <w:rsid w:val="00B72F7C"/>
    <w:rsid w:val="00B72F97"/>
    <w:rsid w:val="00B7323D"/>
    <w:rsid w:val="00B733EC"/>
    <w:rsid w:val="00B7371C"/>
    <w:rsid w:val="00B739B6"/>
    <w:rsid w:val="00B73B27"/>
    <w:rsid w:val="00B73C47"/>
    <w:rsid w:val="00B73E10"/>
    <w:rsid w:val="00B73F20"/>
    <w:rsid w:val="00B743A2"/>
    <w:rsid w:val="00B7463D"/>
    <w:rsid w:val="00B7481E"/>
    <w:rsid w:val="00B74A4F"/>
    <w:rsid w:val="00B74AC4"/>
    <w:rsid w:val="00B74D74"/>
    <w:rsid w:val="00B74D77"/>
    <w:rsid w:val="00B74FE7"/>
    <w:rsid w:val="00B753B5"/>
    <w:rsid w:val="00B759DC"/>
    <w:rsid w:val="00B76166"/>
    <w:rsid w:val="00B761E4"/>
    <w:rsid w:val="00B76262"/>
    <w:rsid w:val="00B7627E"/>
    <w:rsid w:val="00B76373"/>
    <w:rsid w:val="00B765E3"/>
    <w:rsid w:val="00B767A1"/>
    <w:rsid w:val="00B768DA"/>
    <w:rsid w:val="00B769A7"/>
    <w:rsid w:val="00B76A6E"/>
    <w:rsid w:val="00B76AFC"/>
    <w:rsid w:val="00B76CD1"/>
    <w:rsid w:val="00B76E13"/>
    <w:rsid w:val="00B76EA4"/>
    <w:rsid w:val="00B770E0"/>
    <w:rsid w:val="00B772FB"/>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80B"/>
    <w:rsid w:val="00B81C6E"/>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DE0"/>
    <w:rsid w:val="00B95E15"/>
    <w:rsid w:val="00B96024"/>
    <w:rsid w:val="00B96389"/>
    <w:rsid w:val="00B9644E"/>
    <w:rsid w:val="00B96547"/>
    <w:rsid w:val="00B96552"/>
    <w:rsid w:val="00B96A0D"/>
    <w:rsid w:val="00B96BE7"/>
    <w:rsid w:val="00B96C83"/>
    <w:rsid w:val="00B96D18"/>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74"/>
    <w:rsid w:val="00BA1AD9"/>
    <w:rsid w:val="00BA1C5A"/>
    <w:rsid w:val="00BA2249"/>
    <w:rsid w:val="00BA2623"/>
    <w:rsid w:val="00BA2948"/>
    <w:rsid w:val="00BA2D60"/>
    <w:rsid w:val="00BA312E"/>
    <w:rsid w:val="00BA346D"/>
    <w:rsid w:val="00BA3680"/>
    <w:rsid w:val="00BA38FA"/>
    <w:rsid w:val="00BA3AB6"/>
    <w:rsid w:val="00BA3B11"/>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20"/>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8E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671"/>
    <w:rsid w:val="00BB38B4"/>
    <w:rsid w:val="00BB3B36"/>
    <w:rsid w:val="00BB3C13"/>
    <w:rsid w:val="00BB3D8F"/>
    <w:rsid w:val="00BB3F55"/>
    <w:rsid w:val="00BB42DD"/>
    <w:rsid w:val="00BB432A"/>
    <w:rsid w:val="00BB48EB"/>
    <w:rsid w:val="00BB4C31"/>
    <w:rsid w:val="00BB4DF2"/>
    <w:rsid w:val="00BB4FD6"/>
    <w:rsid w:val="00BB51EA"/>
    <w:rsid w:val="00BB530A"/>
    <w:rsid w:val="00BB5808"/>
    <w:rsid w:val="00BB59D1"/>
    <w:rsid w:val="00BB5BE4"/>
    <w:rsid w:val="00BB5CB2"/>
    <w:rsid w:val="00BB5CF8"/>
    <w:rsid w:val="00BB5ED7"/>
    <w:rsid w:val="00BB5F0D"/>
    <w:rsid w:val="00BB6135"/>
    <w:rsid w:val="00BB66FE"/>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3ECB"/>
    <w:rsid w:val="00BC3ECF"/>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8D0"/>
    <w:rsid w:val="00BC5994"/>
    <w:rsid w:val="00BC5D64"/>
    <w:rsid w:val="00BC5D78"/>
    <w:rsid w:val="00BC6223"/>
    <w:rsid w:val="00BC628C"/>
    <w:rsid w:val="00BC6475"/>
    <w:rsid w:val="00BC691B"/>
    <w:rsid w:val="00BC6A70"/>
    <w:rsid w:val="00BC6B0C"/>
    <w:rsid w:val="00BC6CA8"/>
    <w:rsid w:val="00BC6EEA"/>
    <w:rsid w:val="00BC7020"/>
    <w:rsid w:val="00BC70A7"/>
    <w:rsid w:val="00BC71EC"/>
    <w:rsid w:val="00BC7391"/>
    <w:rsid w:val="00BC7742"/>
    <w:rsid w:val="00BC7A58"/>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278"/>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9D3"/>
    <w:rsid w:val="00BE0B24"/>
    <w:rsid w:val="00BE0EFE"/>
    <w:rsid w:val="00BE0F52"/>
    <w:rsid w:val="00BE107C"/>
    <w:rsid w:val="00BE110D"/>
    <w:rsid w:val="00BE1133"/>
    <w:rsid w:val="00BE1445"/>
    <w:rsid w:val="00BE1606"/>
    <w:rsid w:val="00BE165A"/>
    <w:rsid w:val="00BE1737"/>
    <w:rsid w:val="00BE1886"/>
    <w:rsid w:val="00BE1976"/>
    <w:rsid w:val="00BE22D0"/>
    <w:rsid w:val="00BE23EF"/>
    <w:rsid w:val="00BE244E"/>
    <w:rsid w:val="00BE291C"/>
    <w:rsid w:val="00BE2B52"/>
    <w:rsid w:val="00BE2B5D"/>
    <w:rsid w:val="00BE2BE4"/>
    <w:rsid w:val="00BE2D23"/>
    <w:rsid w:val="00BE2D95"/>
    <w:rsid w:val="00BE2E7B"/>
    <w:rsid w:val="00BE3239"/>
    <w:rsid w:val="00BE32BB"/>
    <w:rsid w:val="00BE3A00"/>
    <w:rsid w:val="00BE3AFA"/>
    <w:rsid w:val="00BE3F0C"/>
    <w:rsid w:val="00BE4092"/>
    <w:rsid w:val="00BE419A"/>
    <w:rsid w:val="00BE41BE"/>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E5E"/>
    <w:rsid w:val="00BE5F14"/>
    <w:rsid w:val="00BE6469"/>
    <w:rsid w:val="00BE64A5"/>
    <w:rsid w:val="00BE69DF"/>
    <w:rsid w:val="00BE7169"/>
    <w:rsid w:val="00BE71D5"/>
    <w:rsid w:val="00BE723C"/>
    <w:rsid w:val="00BE778C"/>
    <w:rsid w:val="00BE7924"/>
    <w:rsid w:val="00BE7A23"/>
    <w:rsid w:val="00BE7AAD"/>
    <w:rsid w:val="00BE7F23"/>
    <w:rsid w:val="00BE7F81"/>
    <w:rsid w:val="00BF02EF"/>
    <w:rsid w:val="00BF0531"/>
    <w:rsid w:val="00BF05EC"/>
    <w:rsid w:val="00BF06E0"/>
    <w:rsid w:val="00BF0794"/>
    <w:rsid w:val="00BF07BA"/>
    <w:rsid w:val="00BF07C3"/>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56D"/>
    <w:rsid w:val="00BF26CF"/>
    <w:rsid w:val="00BF26DA"/>
    <w:rsid w:val="00BF2A7E"/>
    <w:rsid w:val="00BF2F2F"/>
    <w:rsid w:val="00BF2FEF"/>
    <w:rsid w:val="00BF312B"/>
    <w:rsid w:val="00BF36A3"/>
    <w:rsid w:val="00BF36FC"/>
    <w:rsid w:val="00BF37B5"/>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2AD1"/>
    <w:rsid w:val="00C12EE4"/>
    <w:rsid w:val="00C13128"/>
    <w:rsid w:val="00C131BA"/>
    <w:rsid w:val="00C13223"/>
    <w:rsid w:val="00C1325F"/>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4D43"/>
    <w:rsid w:val="00C15190"/>
    <w:rsid w:val="00C15195"/>
    <w:rsid w:val="00C15227"/>
    <w:rsid w:val="00C15234"/>
    <w:rsid w:val="00C153DE"/>
    <w:rsid w:val="00C15858"/>
    <w:rsid w:val="00C159AF"/>
    <w:rsid w:val="00C15CAC"/>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AE8"/>
    <w:rsid w:val="00C20E0F"/>
    <w:rsid w:val="00C2113C"/>
    <w:rsid w:val="00C21299"/>
    <w:rsid w:val="00C212D3"/>
    <w:rsid w:val="00C212ED"/>
    <w:rsid w:val="00C2135E"/>
    <w:rsid w:val="00C214A7"/>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4D5"/>
    <w:rsid w:val="00C3098A"/>
    <w:rsid w:val="00C30B7E"/>
    <w:rsid w:val="00C30BB0"/>
    <w:rsid w:val="00C30E7F"/>
    <w:rsid w:val="00C30E9E"/>
    <w:rsid w:val="00C31687"/>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B88"/>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C87"/>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111E"/>
    <w:rsid w:val="00C513C9"/>
    <w:rsid w:val="00C51802"/>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3D3F"/>
    <w:rsid w:val="00C54031"/>
    <w:rsid w:val="00C544EC"/>
    <w:rsid w:val="00C545AA"/>
    <w:rsid w:val="00C54A8C"/>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C45"/>
    <w:rsid w:val="00C63CF8"/>
    <w:rsid w:val="00C63F35"/>
    <w:rsid w:val="00C6405E"/>
    <w:rsid w:val="00C64116"/>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40C"/>
    <w:rsid w:val="00C676B5"/>
    <w:rsid w:val="00C6772F"/>
    <w:rsid w:val="00C677E7"/>
    <w:rsid w:val="00C6781F"/>
    <w:rsid w:val="00C678F8"/>
    <w:rsid w:val="00C67B56"/>
    <w:rsid w:val="00C67F21"/>
    <w:rsid w:val="00C70022"/>
    <w:rsid w:val="00C701E4"/>
    <w:rsid w:val="00C7086F"/>
    <w:rsid w:val="00C70DA0"/>
    <w:rsid w:val="00C713B8"/>
    <w:rsid w:val="00C71521"/>
    <w:rsid w:val="00C71537"/>
    <w:rsid w:val="00C715D0"/>
    <w:rsid w:val="00C716B3"/>
    <w:rsid w:val="00C717C1"/>
    <w:rsid w:val="00C71892"/>
    <w:rsid w:val="00C71CDF"/>
    <w:rsid w:val="00C71DDD"/>
    <w:rsid w:val="00C7203A"/>
    <w:rsid w:val="00C72240"/>
    <w:rsid w:val="00C724DB"/>
    <w:rsid w:val="00C72631"/>
    <w:rsid w:val="00C726E6"/>
    <w:rsid w:val="00C728E7"/>
    <w:rsid w:val="00C729D1"/>
    <w:rsid w:val="00C72C75"/>
    <w:rsid w:val="00C72DB3"/>
    <w:rsid w:val="00C72FE4"/>
    <w:rsid w:val="00C738A1"/>
    <w:rsid w:val="00C738F1"/>
    <w:rsid w:val="00C73CDD"/>
    <w:rsid w:val="00C7442F"/>
    <w:rsid w:val="00C7461F"/>
    <w:rsid w:val="00C74852"/>
    <w:rsid w:val="00C74881"/>
    <w:rsid w:val="00C748D5"/>
    <w:rsid w:val="00C748EF"/>
    <w:rsid w:val="00C74A5B"/>
    <w:rsid w:val="00C74CB3"/>
    <w:rsid w:val="00C750A6"/>
    <w:rsid w:val="00C750A8"/>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0A"/>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71F"/>
    <w:rsid w:val="00C84BA5"/>
    <w:rsid w:val="00C84DDC"/>
    <w:rsid w:val="00C84E7C"/>
    <w:rsid w:val="00C84E8A"/>
    <w:rsid w:val="00C85171"/>
    <w:rsid w:val="00C8527D"/>
    <w:rsid w:val="00C85799"/>
    <w:rsid w:val="00C85814"/>
    <w:rsid w:val="00C859B8"/>
    <w:rsid w:val="00C85A6D"/>
    <w:rsid w:val="00C85CD0"/>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537"/>
    <w:rsid w:val="00C90616"/>
    <w:rsid w:val="00C9073F"/>
    <w:rsid w:val="00C90979"/>
    <w:rsid w:val="00C90D45"/>
    <w:rsid w:val="00C90D84"/>
    <w:rsid w:val="00C90E7D"/>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AAD"/>
    <w:rsid w:val="00C95B3A"/>
    <w:rsid w:val="00C95D24"/>
    <w:rsid w:val="00C95F44"/>
    <w:rsid w:val="00C9623F"/>
    <w:rsid w:val="00C96301"/>
    <w:rsid w:val="00C963A1"/>
    <w:rsid w:val="00C9647F"/>
    <w:rsid w:val="00C96606"/>
    <w:rsid w:val="00C96654"/>
    <w:rsid w:val="00C969E1"/>
    <w:rsid w:val="00C96BD9"/>
    <w:rsid w:val="00C97081"/>
    <w:rsid w:val="00C970E7"/>
    <w:rsid w:val="00C9727C"/>
    <w:rsid w:val="00C974CA"/>
    <w:rsid w:val="00C97564"/>
    <w:rsid w:val="00C976F7"/>
    <w:rsid w:val="00C97FFA"/>
    <w:rsid w:val="00CA02A5"/>
    <w:rsid w:val="00CA055D"/>
    <w:rsid w:val="00CA0772"/>
    <w:rsid w:val="00CA1345"/>
    <w:rsid w:val="00CA169A"/>
    <w:rsid w:val="00CA18BD"/>
    <w:rsid w:val="00CA19E2"/>
    <w:rsid w:val="00CA1A22"/>
    <w:rsid w:val="00CA1C47"/>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CFA"/>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ADF"/>
    <w:rsid w:val="00CC0C62"/>
    <w:rsid w:val="00CC0C7B"/>
    <w:rsid w:val="00CC0DA1"/>
    <w:rsid w:val="00CC0FAE"/>
    <w:rsid w:val="00CC15CA"/>
    <w:rsid w:val="00CC16D4"/>
    <w:rsid w:val="00CC1775"/>
    <w:rsid w:val="00CC1919"/>
    <w:rsid w:val="00CC1954"/>
    <w:rsid w:val="00CC1FE8"/>
    <w:rsid w:val="00CC2147"/>
    <w:rsid w:val="00CC221D"/>
    <w:rsid w:val="00CC2423"/>
    <w:rsid w:val="00CC2746"/>
    <w:rsid w:val="00CC274E"/>
    <w:rsid w:val="00CC283C"/>
    <w:rsid w:val="00CC2887"/>
    <w:rsid w:val="00CC2A6D"/>
    <w:rsid w:val="00CC2B27"/>
    <w:rsid w:val="00CC2C84"/>
    <w:rsid w:val="00CC3050"/>
    <w:rsid w:val="00CC3097"/>
    <w:rsid w:val="00CC31B4"/>
    <w:rsid w:val="00CC35B5"/>
    <w:rsid w:val="00CC3BD9"/>
    <w:rsid w:val="00CC4264"/>
    <w:rsid w:val="00CC48FC"/>
    <w:rsid w:val="00CC4B0D"/>
    <w:rsid w:val="00CC4E99"/>
    <w:rsid w:val="00CC52F5"/>
    <w:rsid w:val="00CC5938"/>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49D"/>
    <w:rsid w:val="00CD064C"/>
    <w:rsid w:val="00CD0705"/>
    <w:rsid w:val="00CD0AC6"/>
    <w:rsid w:val="00CD0CA0"/>
    <w:rsid w:val="00CD0D3C"/>
    <w:rsid w:val="00CD0E97"/>
    <w:rsid w:val="00CD0FDA"/>
    <w:rsid w:val="00CD1081"/>
    <w:rsid w:val="00CD11B4"/>
    <w:rsid w:val="00CD11C7"/>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8DB"/>
    <w:rsid w:val="00CD3979"/>
    <w:rsid w:val="00CD3AEE"/>
    <w:rsid w:val="00CD3B0A"/>
    <w:rsid w:val="00CD4472"/>
    <w:rsid w:val="00CD44C1"/>
    <w:rsid w:val="00CD44F5"/>
    <w:rsid w:val="00CD4909"/>
    <w:rsid w:val="00CD4A92"/>
    <w:rsid w:val="00CD4B79"/>
    <w:rsid w:val="00CD4C1A"/>
    <w:rsid w:val="00CD4D16"/>
    <w:rsid w:val="00CD4F91"/>
    <w:rsid w:val="00CD530B"/>
    <w:rsid w:val="00CD53B3"/>
    <w:rsid w:val="00CD549E"/>
    <w:rsid w:val="00CD5548"/>
    <w:rsid w:val="00CD5ACF"/>
    <w:rsid w:val="00CD5C44"/>
    <w:rsid w:val="00CD5DDE"/>
    <w:rsid w:val="00CD5DFC"/>
    <w:rsid w:val="00CD5EED"/>
    <w:rsid w:val="00CD5EF5"/>
    <w:rsid w:val="00CD5F73"/>
    <w:rsid w:val="00CD6027"/>
    <w:rsid w:val="00CD6051"/>
    <w:rsid w:val="00CD6064"/>
    <w:rsid w:val="00CD609E"/>
    <w:rsid w:val="00CD6197"/>
    <w:rsid w:val="00CD6285"/>
    <w:rsid w:val="00CD64A8"/>
    <w:rsid w:val="00CD6618"/>
    <w:rsid w:val="00CD66D3"/>
    <w:rsid w:val="00CD6FEC"/>
    <w:rsid w:val="00CD761F"/>
    <w:rsid w:val="00CD77B9"/>
    <w:rsid w:val="00CD79AC"/>
    <w:rsid w:val="00CD7A90"/>
    <w:rsid w:val="00CD7ACD"/>
    <w:rsid w:val="00CD7D5A"/>
    <w:rsid w:val="00CD7D90"/>
    <w:rsid w:val="00CD7E79"/>
    <w:rsid w:val="00CE03B5"/>
    <w:rsid w:val="00CE03D6"/>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9E"/>
    <w:rsid w:val="00CE326D"/>
    <w:rsid w:val="00CE3821"/>
    <w:rsid w:val="00CE390E"/>
    <w:rsid w:val="00CE3FDF"/>
    <w:rsid w:val="00CE3FED"/>
    <w:rsid w:val="00CE40E4"/>
    <w:rsid w:val="00CE41B0"/>
    <w:rsid w:val="00CE44B2"/>
    <w:rsid w:val="00CE47E7"/>
    <w:rsid w:val="00CE48AF"/>
    <w:rsid w:val="00CE4987"/>
    <w:rsid w:val="00CE5204"/>
    <w:rsid w:val="00CE53CC"/>
    <w:rsid w:val="00CE58B1"/>
    <w:rsid w:val="00CE5AE8"/>
    <w:rsid w:val="00CE5C82"/>
    <w:rsid w:val="00CE5E10"/>
    <w:rsid w:val="00CE616E"/>
    <w:rsid w:val="00CE6E52"/>
    <w:rsid w:val="00CE720B"/>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9F7"/>
    <w:rsid w:val="00CF2D44"/>
    <w:rsid w:val="00CF3085"/>
    <w:rsid w:val="00CF3185"/>
    <w:rsid w:val="00CF32E6"/>
    <w:rsid w:val="00CF3401"/>
    <w:rsid w:val="00CF3636"/>
    <w:rsid w:val="00CF366F"/>
    <w:rsid w:val="00CF3902"/>
    <w:rsid w:val="00CF3A93"/>
    <w:rsid w:val="00CF3D21"/>
    <w:rsid w:val="00CF3F4A"/>
    <w:rsid w:val="00CF3F74"/>
    <w:rsid w:val="00CF4073"/>
    <w:rsid w:val="00CF42A4"/>
    <w:rsid w:val="00CF47AE"/>
    <w:rsid w:val="00CF4A47"/>
    <w:rsid w:val="00CF4AA2"/>
    <w:rsid w:val="00CF4CCB"/>
    <w:rsid w:val="00CF4DB5"/>
    <w:rsid w:val="00CF4FB5"/>
    <w:rsid w:val="00CF5399"/>
    <w:rsid w:val="00CF5437"/>
    <w:rsid w:val="00CF5542"/>
    <w:rsid w:val="00CF5BC0"/>
    <w:rsid w:val="00CF5C62"/>
    <w:rsid w:val="00CF5E0B"/>
    <w:rsid w:val="00CF5FE3"/>
    <w:rsid w:val="00CF6344"/>
    <w:rsid w:val="00CF6585"/>
    <w:rsid w:val="00CF67BD"/>
    <w:rsid w:val="00CF6A7C"/>
    <w:rsid w:val="00CF6B89"/>
    <w:rsid w:val="00CF732C"/>
    <w:rsid w:val="00CF743C"/>
    <w:rsid w:val="00CF7455"/>
    <w:rsid w:val="00CF7874"/>
    <w:rsid w:val="00CF78BE"/>
    <w:rsid w:val="00CF7A74"/>
    <w:rsid w:val="00CF7BAC"/>
    <w:rsid w:val="00CF7EC5"/>
    <w:rsid w:val="00D00111"/>
    <w:rsid w:val="00D007D5"/>
    <w:rsid w:val="00D007DE"/>
    <w:rsid w:val="00D00875"/>
    <w:rsid w:val="00D008FA"/>
    <w:rsid w:val="00D00AAD"/>
    <w:rsid w:val="00D00C4F"/>
    <w:rsid w:val="00D00F83"/>
    <w:rsid w:val="00D00FF0"/>
    <w:rsid w:val="00D00FFD"/>
    <w:rsid w:val="00D010AE"/>
    <w:rsid w:val="00D01366"/>
    <w:rsid w:val="00D0144A"/>
    <w:rsid w:val="00D01491"/>
    <w:rsid w:val="00D014F2"/>
    <w:rsid w:val="00D015B5"/>
    <w:rsid w:val="00D01CEF"/>
    <w:rsid w:val="00D01F35"/>
    <w:rsid w:val="00D0258B"/>
    <w:rsid w:val="00D02E7F"/>
    <w:rsid w:val="00D02FDB"/>
    <w:rsid w:val="00D031FD"/>
    <w:rsid w:val="00D03271"/>
    <w:rsid w:val="00D032AE"/>
    <w:rsid w:val="00D039CC"/>
    <w:rsid w:val="00D03AC8"/>
    <w:rsid w:val="00D03C01"/>
    <w:rsid w:val="00D04069"/>
    <w:rsid w:val="00D04221"/>
    <w:rsid w:val="00D046C5"/>
    <w:rsid w:val="00D047D8"/>
    <w:rsid w:val="00D048D0"/>
    <w:rsid w:val="00D04992"/>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07EB3"/>
    <w:rsid w:val="00D102CD"/>
    <w:rsid w:val="00D1060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7C5"/>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8D"/>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29"/>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5E52"/>
    <w:rsid w:val="00D264B1"/>
    <w:rsid w:val="00D2657E"/>
    <w:rsid w:val="00D26611"/>
    <w:rsid w:val="00D26738"/>
    <w:rsid w:val="00D26B31"/>
    <w:rsid w:val="00D26C9B"/>
    <w:rsid w:val="00D26DC6"/>
    <w:rsid w:val="00D26E08"/>
    <w:rsid w:val="00D26E1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8FB"/>
    <w:rsid w:val="00D31989"/>
    <w:rsid w:val="00D31C3D"/>
    <w:rsid w:val="00D3223F"/>
    <w:rsid w:val="00D322E5"/>
    <w:rsid w:val="00D32445"/>
    <w:rsid w:val="00D329F4"/>
    <w:rsid w:val="00D32A27"/>
    <w:rsid w:val="00D32BDF"/>
    <w:rsid w:val="00D32C02"/>
    <w:rsid w:val="00D32CF6"/>
    <w:rsid w:val="00D32F08"/>
    <w:rsid w:val="00D32FCF"/>
    <w:rsid w:val="00D33012"/>
    <w:rsid w:val="00D332A6"/>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8F4"/>
    <w:rsid w:val="00D3496B"/>
    <w:rsid w:val="00D34A07"/>
    <w:rsid w:val="00D34F68"/>
    <w:rsid w:val="00D35608"/>
    <w:rsid w:val="00D3563C"/>
    <w:rsid w:val="00D3597D"/>
    <w:rsid w:val="00D361B3"/>
    <w:rsid w:val="00D361C0"/>
    <w:rsid w:val="00D3621D"/>
    <w:rsid w:val="00D362EA"/>
    <w:rsid w:val="00D3632B"/>
    <w:rsid w:val="00D3632C"/>
    <w:rsid w:val="00D368E6"/>
    <w:rsid w:val="00D37427"/>
    <w:rsid w:val="00D37479"/>
    <w:rsid w:val="00D3759D"/>
    <w:rsid w:val="00D375B1"/>
    <w:rsid w:val="00D37672"/>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49"/>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E35"/>
    <w:rsid w:val="00D45FC8"/>
    <w:rsid w:val="00D463D1"/>
    <w:rsid w:val="00D46465"/>
    <w:rsid w:val="00D464A0"/>
    <w:rsid w:val="00D465CE"/>
    <w:rsid w:val="00D46666"/>
    <w:rsid w:val="00D468A2"/>
    <w:rsid w:val="00D46A12"/>
    <w:rsid w:val="00D46CDD"/>
    <w:rsid w:val="00D47310"/>
    <w:rsid w:val="00D47311"/>
    <w:rsid w:val="00D475DE"/>
    <w:rsid w:val="00D47B98"/>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638"/>
    <w:rsid w:val="00D5575E"/>
    <w:rsid w:val="00D55ABB"/>
    <w:rsid w:val="00D55BBF"/>
    <w:rsid w:val="00D55C7D"/>
    <w:rsid w:val="00D55D13"/>
    <w:rsid w:val="00D55D89"/>
    <w:rsid w:val="00D56143"/>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2FB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F57"/>
    <w:rsid w:val="00D66127"/>
    <w:rsid w:val="00D6626F"/>
    <w:rsid w:val="00D662B7"/>
    <w:rsid w:val="00D66480"/>
    <w:rsid w:val="00D665FA"/>
    <w:rsid w:val="00D66657"/>
    <w:rsid w:val="00D66693"/>
    <w:rsid w:val="00D66A37"/>
    <w:rsid w:val="00D66BA2"/>
    <w:rsid w:val="00D66CA9"/>
    <w:rsid w:val="00D66E97"/>
    <w:rsid w:val="00D66F6C"/>
    <w:rsid w:val="00D66FA1"/>
    <w:rsid w:val="00D6728E"/>
    <w:rsid w:val="00D672D1"/>
    <w:rsid w:val="00D67488"/>
    <w:rsid w:val="00D67813"/>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AA1"/>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41F"/>
    <w:rsid w:val="00D804AF"/>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CF4"/>
    <w:rsid w:val="00D82D3B"/>
    <w:rsid w:val="00D8311F"/>
    <w:rsid w:val="00D831A4"/>
    <w:rsid w:val="00D83407"/>
    <w:rsid w:val="00D835CF"/>
    <w:rsid w:val="00D8369A"/>
    <w:rsid w:val="00D839C8"/>
    <w:rsid w:val="00D83A6F"/>
    <w:rsid w:val="00D83C23"/>
    <w:rsid w:val="00D83FC7"/>
    <w:rsid w:val="00D840AC"/>
    <w:rsid w:val="00D8422E"/>
    <w:rsid w:val="00D84782"/>
    <w:rsid w:val="00D84836"/>
    <w:rsid w:val="00D848A3"/>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538"/>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3CD"/>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8BB"/>
    <w:rsid w:val="00DA0984"/>
    <w:rsid w:val="00DA0CC8"/>
    <w:rsid w:val="00DA0E57"/>
    <w:rsid w:val="00DA0E5B"/>
    <w:rsid w:val="00DA0F15"/>
    <w:rsid w:val="00DA0FA9"/>
    <w:rsid w:val="00DA1294"/>
    <w:rsid w:val="00DA1399"/>
    <w:rsid w:val="00DA13AB"/>
    <w:rsid w:val="00DA14A5"/>
    <w:rsid w:val="00DA169D"/>
    <w:rsid w:val="00DA1938"/>
    <w:rsid w:val="00DA19F4"/>
    <w:rsid w:val="00DA1AB7"/>
    <w:rsid w:val="00DA1B79"/>
    <w:rsid w:val="00DA1C15"/>
    <w:rsid w:val="00DA1CB1"/>
    <w:rsid w:val="00DA1E44"/>
    <w:rsid w:val="00DA1EB1"/>
    <w:rsid w:val="00DA22E8"/>
    <w:rsid w:val="00DA232E"/>
    <w:rsid w:val="00DA24C2"/>
    <w:rsid w:val="00DA24F2"/>
    <w:rsid w:val="00DA2745"/>
    <w:rsid w:val="00DA2E70"/>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4D91"/>
    <w:rsid w:val="00DA525C"/>
    <w:rsid w:val="00DA53DD"/>
    <w:rsid w:val="00DA568B"/>
    <w:rsid w:val="00DA58B3"/>
    <w:rsid w:val="00DA594B"/>
    <w:rsid w:val="00DA5A32"/>
    <w:rsid w:val="00DA5C62"/>
    <w:rsid w:val="00DA5FA9"/>
    <w:rsid w:val="00DA618A"/>
    <w:rsid w:val="00DA61A3"/>
    <w:rsid w:val="00DA61AF"/>
    <w:rsid w:val="00DA61F4"/>
    <w:rsid w:val="00DA64E4"/>
    <w:rsid w:val="00DA7130"/>
    <w:rsid w:val="00DA720F"/>
    <w:rsid w:val="00DA721C"/>
    <w:rsid w:val="00DA7303"/>
    <w:rsid w:val="00DA77C9"/>
    <w:rsid w:val="00DA79E6"/>
    <w:rsid w:val="00DA7A53"/>
    <w:rsid w:val="00DA7D7A"/>
    <w:rsid w:val="00DA7E40"/>
    <w:rsid w:val="00DB06DF"/>
    <w:rsid w:val="00DB0710"/>
    <w:rsid w:val="00DB0B25"/>
    <w:rsid w:val="00DB0D34"/>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58E"/>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9BA"/>
    <w:rsid w:val="00DC2D2E"/>
    <w:rsid w:val="00DC2F12"/>
    <w:rsid w:val="00DC300B"/>
    <w:rsid w:val="00DC30A1"/>
    <w:rsid w:val="00DC3189"/>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7FB"/>
    <w:rsid w:val="00DC4966"/>
    <w:rsid w:val="00DC4E3B"/>
    <w:rsid w:val="00DC4F16"/>
    <w:rsid w:val="00DC4F66"/>
    <w:rsid w:val="00DC515C"/>
    <w:rsid w:val="00DC51DD"/>
    <w:rsid w:val="00DC5706"/>
    <w:rsid w:val="00DC5B8E"/>
    <w:rsid w:val="00DC62E9"/>
    <w:rsid w:val="00DC62EB"/>
    <w:rsid w:val="00DC6620"/>
    <w:rsid w:val="00DC6A6D"/>
    <w:rsid w:val="00DC6E92"/>
    <w:rsid w:val="00DC719C"/>
    <w:rsid w:val="00DC72EF"/>
    <w:rsid w:val="00DC7332"/>
    <w:rsid w:val="00DC73C1"/>
    <w:rsid w:val="00DC7409"/>
    <w:rsid w:val="00DC77D9"/>
    <w:rsid w:val="00DC7974"/>
    <w:rsid w:val="00DC7976"/>
    <w:rsid w:val="00DC799F"/>
    <w:rsid w:val="00DC79B1"/>
    <w:rsid w:val="00DC7C69"/>
    <w:rsid w:val="00DC7D3A"/>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929"/>
    <w:rsid w:val="00DD3F0B"/>
    <w:rsid w:val="00DD40E0"/>
    <w:rsid w:val="00DD4136"/>
    <w:rsid w:val="00DD4148"/>
    <w:rsid w:val="00DD43AE"/>
    <w:rsid w:val="00DD4452"/>
    <w:rsid w:val="00DD4A74"/>
    <w:rsid w:val="00DD4D2F"/>
    <w:rsid w:val="00DD5170"/>
    <w:rsid w:val="00DD527F"/>
    <w:rsid w:val="00DD528B"/>
    <w:rsid w:val="00DD533E"/>
    <w:rsid w:val="00DD5989"/>
    <w:rsid w:val="00DD59E7"/>
    <w:rsid w:val="00DD5E34"/>
    <w:rsid w:val="00DD5EBD"/>
    <w:rsid w:val="00DD603C"/>
    <w:rsid w:val="00DD6048"/>
    <w:rsid w:val="00DD6136"/>
    <w:rsid w:val="00DD6195"/>
    <w:rsid w:val="00DD62D3"/>
    <w:rsid w:val="00DD62DB"/>
    <w:rsid w:val="00DD6650"/>
    <w:rsid w:val="00DD6939"/>
    <w:rsid w:val="00DD6C2B"/>
    <w:rsid w:val="00DD6C3C"/>
    <w:rsid w:val="00DD6D0F"/>
    <w:rsid w:val="00DD6D3E"/>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73"/>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99"/>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874"/>
    <w:rsid w:val="00DE599A"/>
    <w:rsid w:val="00DE5DEA"/>
    <w:rsid w:val="00DE5EA7"/>
    <w:rsid w:val="00DE6198"/>
    <w:rsid w:val="00DE63E6"/>
    <w:rsid w:val="00DE651A"/>
    <w:rsid w:val="00DE668D"/>
    <w:rsid w:val="00DE69B3"/>
    <w:rsid w:val="00DE6C35"/>
    <w:rsid w:val="00DE7235"/>
    <w:rsid w:val="00DE748B"/>
    <w:rsid w:val="00DE748C"/>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09"/>
    <w:rsid w:val="00DF45B2"/>
    <w:rsid w:val="00DF4627"/>
    <w:rsid w:val="00DF462F"/>
    <w:rsid w:val="00DF464F"/>
    <w:rsid w:val="00DF47B1"/>
    <w:rsid w:val="00DF47FC"/>
    <w:rsid w:val="00DF494A"/>
    <w:rsid w:val="00DF4B44"/>
    <w:rsid w:val="00DF4CEB"/>
    <w:rsid w:val="00DF4D16"/>
    <w:rsid w:val="00DF4D50"/>
    <w:rsid w:val="00DF4D85"/>
    <w:rsid w:val="00DF4E03"/>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9C4"/>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ED7"/>
    <w:rsid w:val="00E04F12"/>
    <w:rsid w:val="00E0512C"/>
    <w:rsid w:val="00E05220"/>
    <w:rsid w:val="00E055A6"/>
    <w:rsid w:val="00E057C7"/>
    <w:rsid w:val="00E05822"/>
    <w:rsid w:val="00E0599B"/>
    <w:rsid w:val="00E05A5E"/>
    <w:rsid w:val="00E05AB5"/>
    <w:rsid w:val="00E05E09"/>
    <w:rsid w:val="00E05F9B"/>
    <w:rsid w:val="00E060D6"/>
    <w:rsid w:val="00E06122"/>
    <w:rsid w:val="00E0634B"/>
    <w:rsid w:val="00E0655B"/>
    <w:rsid w:val="00E06A55"/>
    <w:rsid w:val="00E06AD0"/>
    <w:rsid w:val="00E06F17"/>
    <w:rsid w:val="00E06F2E"/>
    <w:rsid w:val="00E072BA"/>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A2"/>
    <w:rsid w:val="00E110D6"/>
    <w:rsid w:val="00E11199"/>
    <w:rsid w:val="00E113F3"/>
    <w:rsid w:val="00E11542"/>
    <w:rsid w:val="00E11561"/>
    <w:rsid w:val="00E11A60"/>
    <w:rsid w:val="00E11C39"/>
    <w:rsid w:val="00E12025"/>
    <w:rsid w:val="00E1203F"/>
    <w:rsid w:val="00E12354"/>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94D"/>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179E1"/>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7A0"/>
    <w:rsid w:val="00E23840"/>
    <w:rsid w:val="00E23BC8"/>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B47"/>
    <w:rsid w:val="00E27D62"/>
    <w:rsid w:val="00E27F61"/>
    <w:rsid w:val="00E3028D"/>
    <w:rsid w:val="00E30A29"/>
    <w:rsid w:val="00E30CC5"/>
    <w:rsid w:val="00E30D2E"/>
    <w:rsid w:val="00E30DCC"/>
    <w:rsid w:val="00E31012"/>
    <w:rsid w:val="00E310DF"/>
    <w:rsid w:val="00E311E0"/>
    <w:rsid w:val="00E31361"/>
    <w:rsid w:val="00E31541"/>
    <w:rsid w:val="00E316F6"/>
    <w:rsid w:val="00E318AD"/>
    <w:rsid w:val="00E319A9"/>
    <w:rsid w:val="00E31C03"/>
    <w:rsid w:val="00E31FAA"/>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45"/>
    <w:rsid w:val="00E3445D"/>
    <w:rsid w:val="00E3466D"/>
    <w:rsid w:val="00E34735"/>
    <w:rsid w:val="00E348A3"/>
    <w:rsid w:val="00E348EB"/>
    <w:rsid w:val="00E34C8C"/>
    <w:rsid w:val="00E34DA3"/>
    <w:rsid w:val="00E35219"/>
    <w:rsid w:val="00E35281"/>
    <w:rsid w:val="00E35400"/>
    <w:rsid w:val="00E354BA"/>
    <w:rsid w:val="00E3551A"/>
    <w:rsid w:val="00E3566C"/>
    <w:rsid w:val="00E356B1"/>
    <w:rsid w:val="00E3579A"/>
    <w:rsid w:val="00E357ED"/>
    <w:rsid w:val="00E35EFD"/>
    <w:rsid w:val="00E3601C"/>
    <w:rsid w:val="00E364AC"/>
    <w:rsid w:val="00E36559"/>
    <w:rsid w:val="00E365A8"/>
    <w:rsid w:val="00E36653"/>
    <w:rsid w:val="00E3688F"/>
    <w:rsid w:val="00E3696C"/>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11"/>
    <w:rsid w:val="00E42660"/>
    <w:rsid w:val="00E42742"/>
    <w:rsid w:val="00E42B49"/>
    <w:rsid w:val="00E42CBF"/>
    <w:rsid w:val="00E42E4A"/>
    <w:rsid w:val="00E43001"/>
    <w:rsid w:val="00E43124"/>
    <w:rsid w:val="00E432AC"/>
    <w:rsid w:val="00E43D72"/>
    <w:rsid w:val="00E43E3D"/>
    <w:rsid w:val="00E43FB7"/>
    <w:rsid w:val="00E43FCC"/>
    <w:rsid w:val="00E43FD9"/>
    <w:rsid w:val="00E44220"/>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6C40"/>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9B"/>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89"/>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A00"/>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A5F"/>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C71"/>
    <w:rsid w:val="00E80D52"/>
    <w:rsid w:val="00E80D9C"/>
    <w:rsid w:val="00E80F42"/>
    <w:rsid w:val="00E81055"/>
    <w:rsid w:val="00E81095"/>
    <w:rsid w:val="00E8134E"/>
    <w:rsid w:val="00E8142F"/>
    <w:rsid w:val="00E819A5"/>
    <w:rsid w:val="00E81A44"/>
    <w:rsid w:val="00E81C37"/>
    <w:rsid w:val="00E81C65"/>
    <w:rsid w:val="00E81D84"/>
    <w:rsid w:val="00E82599"/>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6C6"/>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3B3"/>
    <w:rsid w:val="00EA0461"/>
    <w:rsid w:val="00EA0873"/>
    <w:rsid w:val="00EA0891"/>
    <w:rsid w:val="00EA0AC9"/>
    <w:rsid w:val="00EA0AE2"/>
    <w:rsid w:val="00EA0DB9"/>
    <w:rsid w:val="00EA0FEA"/>
    <w:rsid w:val="00EA10CA"/>
    <w:rsid w:val="00EA1155"/>
    <w:rsid w:val="00EA1798"/>
    <w:rsid w:val="00EA17E2"/>
    <w:rsid w:val="00EA1976"/>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00A"/>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846"/>
    <w:rsid w:val="00EA79BF"/>
    <w:rsid w:val="00EB0652"/>
    <w:rsid w:val="00EB0C03"/>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4F9"/>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9C5"/>
    <w:rsid w:val="00EB7A34"/>
    <w:rsid w:val="00EB7B1D"/>
    <w:rsid w:val="00EB7F7F"/>
    <w:rsid w:val="00EC01A6"/>
    <w:rsid w:val="00EC0601"/>
    <w:rsid w:val="00EC0612"/>
    <w:rsid w:val="00EC0719"/>
    <w:rsid w:val="00EC0D27"/>
    <w:rsid w:val="00EC0F31"/>
    <w:rsid w:val="00EC0FCB"/>
    <w:rsid w:val="00EC1364"/>
    <w:rsid w:val="00EC1439"/>
    <w:rsid w:val="00EC143D"/>
    <w:rsid w:val="00EC156D"/>
    <w:rsid w:val="00EC15AB"/>
    <w:rsid w:val="00EC1611"/>
    <w:rsid w:val="00EC1B5B"/>
    <w:rsid w:val="00EC1EC8"/>
    <w:rsid w:val="00EC222B"/>
    <w:rsid w:val="00EC252E"/>
    <w:rsid w:val="00EC25F1"/>
    <w:rsid w:val="00EC266D"/>
    <w:rsid w:val="00EC270A"/>
    <w:rsid w:val="00EC28E3"/>
    <w:rsid w:val="00EC2BDC"/>
    <w:rsid w:val="00EC2E1D"/>
    <w:rsid w:val="00EC2F35"/>
    <w:rsid w:val="00EC2F96"/>
    <w:rsid w:val="00EC33B0"/>
    <w:rsid w:val="00EC3504"/>
    <w:rsid w:val="00EC3865"/>
    <w:rsid w:val="00EC3872"/>
    <w:rsid w:val="00EC39BB"/>
    <w:rsid w:val="00EC3AF1"/>
    <w:rsid w:val="00EC3FEE"/>
    <w:rsid w:val="00EC4318"/>
    <w:rsid w:val="00EC439A"/>
    <w:rsid w:val="00EC43FE"/>
    <w:rsid w:val="00EC489A"/>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6E07"/>
    <w:rsid w:val="00EC73C0"/>
    <w:rsid w:val="00EC7574"/>
    <w:rsid w:val="00EC7A2E"/>
    <w:rsid w:val="00ED02A1"/>
    <w:rsid w:val="00ED0765"/>
    <w:rsid w:val="00ED09A2"/>
    <w:rsid w:val="00ED0FDF"/>
    <w:rsid w:val="00ED1282"/>
    <w:rsid w:val="00ED12E9"/>
    <w:rsid w:val="00ED174B"/>
    <w:rsid w:val="00ED174E"/>
    <w:rsid w:val="00ED1A4E"/>
    <w:rsid w:val="00ED1A77"/>
    <w:rsid w:val="00ED1D59"/>
    <w:rsid w:val="00ED21BE"/>
    <w:rsid w:val="00ED22F0"/>
    <w:rsid w:val="00ED2395"/>
    <w:rsid w:val="00ED266A"/>
    <w:rsid w:val="00ED26CD"/>
    <w:rsid w:val="00ED2716"/>
    <w:rsid w:val="00ED28EC"/>
    <w:rsid w:val="00ED29AC"/>
    <w:rsid w:val="00ED29DF"/>
    <w:rsid w:val="00ED2B5D"/>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6F6"/>
    <w:rsid w:val="00ED582D"/>
    <w:rsid w:val="00ED5C24"/>
    <w:rsid w:val="00ED5DEB"/>
    <w:rsid w:val="00ED624C"/>
    <w:rsid w:val="00ED63AD"/>
    <w:rsid w:val="00ED6B30"/>
    <w:rsid w:val="00ED6BD5"/>
    <w:rsid w:val="00ED6BE0"/>
    <w:rsid w:val="00ED6F51"/>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501"/>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C8"/>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C5E"/>
    <w:rsid w:val="00EF2F7D"/>
    <w:rsid w:val="00EF319A"/>
    <w:rsid w:val="00EF3255"/>
    <w:rsid w:val="00EF32B3"/>
    <w:rsid w:val="00EF3346"/>
    <w:rsid w:val="00EF3636"/>
    <w:rsid w:val="00EF377F"/>
    <w:rsid w:val="00EF38B6"/>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6EB"/>
    <w:rsid w:val="00F00761"/>
    <w:rsid w:val="00F00839"/>
    <w:rsid w:val="00F00AF1"/>
    <w:rsid w:val="00F00DF2"/>
    <w:rsid w:val="00F00E73"/>
    <w:rsid w:val="00F00F4A"/>
    <w:rsid w:val="00F00FDA"/>
    <w:rsid w:val="00F0100C"/>
    <w:rsid w:val="00F010B1"/>
    <w:rsid w:val="00F0121C"/>
    <w:rsid w:val="00F012D7"/>
    <w:rsid w:val="00F016A2"/>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777"/>
    <w:rsid w:val="00F03A7E"/>
    <w:rsid w:val="00F03AE9"/>
    <w:rsid w:val="00F047F5"/>
    <w:rsid w:val="00F04CDC"/>
    <w:rsid w:val="00F04F2E"/>
    <w:rsid w:val="00F05179"/>
    <w:rsid w:val="00F05192"/>
    <w:rsid w:val="00F05396"/>
    <w:rsid w:val="00F053FA"/>
    <w:rsid w:val="00F05596"/>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73"/>
    <w:rsid w:val="00F07FD0"/>
    <w:rsid w:val="00F101D6"/>
    <w:rsid w:val="00F10401"/>
    <w:rsid w:val="00F10984"/>
    <w:rsid w:val="00F109AD"/>
    <w:rsid w:val="00F10B5C"/>
    <w:rsid w:val="00F10BFE"/>
    <w:rsid w:val="00F10D7A"/>
    <w:rsid w:val="00F10E6F"/>
    <w:rsid w:val="00F113CE"/>
    <w:rsid w:val="00F1162E"/>
    <w:rsid w:val="00F116C0"/>
    <w:rsid w:val="00F116D9"/>
    <w:rsid w:val="00F1186D"/>
    <w:rsid w:val="00F118AC"/>
    <w:rsid w:val="00F11943"/>
    <w:rsid w:val="00F11A59"/>
    <w:rsid w:val="00F11A6B"/>
    <w:rsid w:val="00F11B8E"/>
    <w:rsid w:val="00F11BE7"/>
    <w:rsid w:val="00F11D32"/>
    <w:rsid w:val="00F11E09"/>
    <w:rsid w:val="00F11F21"/>
    <w:rsid w:val="00F11FCF"/>
    <w:rsid w:val="00F12474"/>
    <w:rsid w:val="00F12887"/>
    <w:rsid w:val="00F12A4B"/>
    <w:rsid w:val="00F12AF3"/>
    <w:rsid w:val="00F12B6B"/>
    <w:rsid w:val="00F12EC5"/>
    <w:rsid w:val="00F12F3D"/>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6D8"/>
    <w:rsid w:val="00F17764"/>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8B0"/>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276"/>
    <w:rsid w:val="00F3153D"/>
    <w:rsid w:val="00F3160D"/>
    <w:rsid w:val="00F319D2"/>
    <w:rsid w:val="00F31C35"/>
    <w:rsid w:val="00F31D4F"/>
    <w:rsid w:val="00F31D52"/>
    <w:rsid w:val="00F31EBA"/>
    <w:rsid w:val="00F324C1"/>
    <w:rsid w:val="00F3256A"/>
    <w:rsid w:val="00F325C7"/>
    <w:rsid w:val="00F3278D"/>
    <w:rsid w:val="00F32D11"/>
    <w:rsid w:val="00F32E39"/>
    <w:rsid w:val="00F3361D"/>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B0"/>
    <w:rsid w:val="00F526E9"/>
    <w:rsid w:val="00F527FF"/>
    <w:rsid w:val="00F529B0"/>
    <w:rsid w:val="00F52A48"/>
    <w:rsid w:val="00F52A95"/>
    <w:rsid w:val="00F52AE7"/>
    <w:rsid w:val="00F52BC1"/>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C7"/>
    <w:rsid w:val="00F631E2"/>
    <w:rsid w:val="00F635CB"/>
    <w:rsid w:val="00F635F7"/>
    <w:rsid w:val="00F63731"/>
    <w:rsid w:val="00F63783"/>
    <w:rsid w:val="00F638DC"/>
    <w:rsid w:val="00F63995"/>
    <w:rsid w:val="00F63B6B"/>
    <w:rsid w:val="00F63B86"/>
    <w:rsid w:val="00F63CC1"/>
    <w:rsid w:val="00F64128"/>
    <w:rsid w:val="00F6439A"/>
    <w:rsid w:val="00F64735"/>
    <w:rsid w:val="00F64BD2"/>
    <w:rsid w:val="00F64EA9"/>
    <w:rsid w:val="00F64F32"/>
    <w:rsid w:val="00F65008"/>
    <w:rsid w:val="00F65048"/>
    <w:rsid w:val="00F653D6"/>
    <w:rsid w:val="00F654D3"/>
    <w:rsid w:val="00F6558D"/>
    <w:rsid w:val="00F6558F"/>
    <w:rsid w:val="00F655BD"/>
    <w:rsid w:val="00F65A38"/>
    <w:rsid w:val="00F65AEA"/>
    <w:rsid w:val="00F65B97"/>
    <w:rsid w:val="00F65EB9"/>
    <w:rsid w:val="00F65F87"/>
    <w:rsid w:val="00F65FCB"/>
    <w:rsid w:val="00F66113"/>
    <w:rsid w:val="00F662CA"/>
    <w:rsid w:val="00F66327"/>
    <w:rsid w:val="00F668F0"/>
    <w:rsid w:val="00F66A0D"/>
    <w:rsid w:val="00F66AAC"/>
    <w:rsid w:val="00F66B1F"/>
    <w:rsid w:val="00F66D6E"/>
    <w:rsid w:val="00F66F61"/>
    <w:rsid w:val="00F67263"/>
    <w:rsid w:val="00F67264"/>
    <w:rsid w:val="00F678BD"/>
    <w:rsid w:val="00F67908"/>
    <w:rsid w:val="00F6790D"/>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95D"/>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36D"/>
    <w:rsid w:val="00F923B7"/>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6F2"/>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1D9"/>
    <w:rsid w:val="00F9724A"/>
    <w:rsid w:val="00F972D8"/>
    <w:rsid w:val="00F9777F"/>
    <w:rsid w:val="00F979C7"/>
    <w:rsid w:val="00F97AC1"/>
    <w:rsid w:val="00F97AC3"/>
    <w:rsid w:val="00F97B22"/>
    <w:rsid w:val="00F97B51"/>
    <w:rsid w:val="00F97EA3"/>
    <w:rsid w:val="00F97F4B"/>
    <w:rsid w:val="00F97F96"/>
    <w:rsid w:val="00F97FA7"/>
    <w:rsid w:val="00FA01B3"/>
    <w:rsid w:val="00FA0293"/>
    <w:rsid w:val="00FA0A55"/>
    <w:rsid w:val="00FA0ADF"/>
    <w:rsid w:val="00FA0C36"/>
    <w:rsid w:val="00FA0EA1"/>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3FBD"/>
    <w:rsid w:val="00FA439D"/>
    <w:rsid w:val="00FA44FD"/>
    <w:rsid w:val="00FA45F9"/>
    <w:rsid w:val="00FA4621"/>
    <w:rsid w:val="00FA47E7"/>
    <w:rsid w:val="00FA4AF3"/>
    <w:rsid w:val="00FA4BCB"/>
    <w:rsid w:val="00FA4D91"/>
    <w:rsid w:val="00FA4DF4"/>
    <w:rsid w:val="00FA4F95"/>
    <w:rsid w:val="00FA509C"/>
    <w:rsid w:val="00FA51CE"/>
    <w:rsid w:val="00FA51E8"/>
    <w:rsid w:val="00FA5426"/>
    <w:rsid w:val="00FA589C"/>
    <w:rsid w:val="00FA592F"/>
    <w:rsid w:val="00FA5D26"/>
    <w:rsid w:val="00FA5E14"/>
    <w:rsid w:val="00FA5F42"/>
    <w:rsid w:val="00FA5F97"/>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1AC"/>
    <w:rsid w:val="00FB1243"/>
    <w:rsid w:val="00FB13CA"/>
    <w:rsid w:val="00FB17D1"/>
    <w:rsid w:val="00FB1F84"/>
    <w:rsid w:val="00FB2375"/>
    <w:rsid w:val="00FB2565"/>
    <w:rsid w:val="00FB2621"/>
    <w:rsid w:val="00FB28EE"/>
    <w:rsid w:val="00FB2979"/>
    <w:rsid w:val="00FB2A4D"/>
    <w:rsid w:val="00FB2B0D"/>
    <w:rsid w:val="00FB2C50"/>
    <w:rsid w:val="00FB2CCD"/>
    <w:rsid w:val="00FB2D48"/>
    <w:rsid w:val="00FB2E38"/>
    <w:rsid w:val="00FB2FB7"/>
    <w:rsid w:val="00FB30C6"/>
    <w:rsid w:val="00FB325E"/>
    <w:rsid w:val="00FB335B"/>
    <w:rsid w:val="00FB365D"/>
    <w:rsid w:val="00FB37DC"/>
    <w:rsid w:val="00FB3EE5"/>
    <w:rsid w:val="00FB3F70"/>
    <w:rsid w:val="00FB40A8"/>
    <w:rsid w:val="00FB412D"/>
    <w:rsid w:val="00FB42F4"/>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2F1"/>
    <w:rsid w:val="00FC1301"/>
    <w:rsid w:val="00FC1474"/>
    <w:rsid w:val="00FC1526"/>
    <w:rsid w:val="00FC154E"/>
    <w:rsid w:val="00FC1686"/>
    <w:rsid w:val="00FC182F"/>
    <w:rsid w:val="00FC1AA5"/>
    <w:rsid w:val="00FC1DA9"/>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3"/>
    <w:rsid w:val="00FC4DFF"/>
    <w:rsid w:val="00FC4E0C"/>
    <w:rsid w:val="00FC4F13"/>
    <w:rsid w:val="00FC50E6"/>
    <w:rsid w:val="00FC5180"/>
    <w:rsid w:val="00FC51E7"/>
    <w:rsid w:val="00FC5228"/>
    <w:rsid w:val="00FC527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B6B"/>
    <w:rsid w:val="00FC7F90"/>
    <w:rsid w:val="00FD003E"/>
    <w:rsid w:val="00FD01FD"/>
    <w:rsid w:val="00FD020A"/>
    <w:rsid w:val="00FD0445"/>
    <w:rsid w:val="00FD049E"/>
    <w:rsid w:val="00FD04E6"/>
    <w:rsid w:val="00FD0648"/>
    <w:rsid w:val="00FD0DF0"/>
    <w:rsid w:val="00FD1104"/>
    <w:rsid w:val="00FD11C0"/>
    <w:rsid w:val="00FD129B"/>
    <w:rsid w:val="00FD1411"/>
    <w:rsid w:val="00FD141E"/>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CC"/>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199"/>
    <w:rsid w:val="00FD6588"/>
    <w:rsid w:val="00FD65D1"/>
    <w:rsid w:val="00FD6785"/>
    <w:rsid w:val="00FD67D9"/>
    <w:rsid w:val="00FD6EF9"/>
    <w:rsid w:val="00FD70EA"/>
    <w:rsid w:val="00FD71F5"/>
    <w:rsid w:val="00FD7207"/>
    <w:rsid w:val="00FD7236"/>
    <w:rsid w:val="00FD7512"/>
    <w:rsid w:val="00FD7868"/>
    <w:rsid w:val="00FD7AE2"/>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0"/>
    <w:rsid w:val="00FE18E4"/>
    <w:rsid w:val="00FE1E90"/>
    <w:rsid w:val="00FE204D"/>
    <w:rsid w:val="00FE2207"/>
    <w:rsid w:val="00FE239D"/>
    <w:rsid w:val="00FE25EF"/>
    <w:rsid w:val="00FE26ED"/>
    <w:rsid w:val="00FE2774"/>
    <w:rsid w:val="00FE2809"/>
    <w:rsid w:val="00FE2AB2"/>
    <w:rsid w:val="00FE2FC9"/>
    <w:rsid w:val="00FE360F"/>
    <w:rsid w:val="00FE3610"/>
    <w:rsid w:val="00FE3CBC"/>
    <w:rsid w:val="00FE3CF9"/>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6F51"/>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82C"/>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AF9"/>
    <w:rsid w:val="00FF5D5F"/>
    <w:rsid w:val="00FF6040"/>
    <w:rsid w:val="00FF6099"/>
    <w:rsid w:val="00FF624C"/>
    <w:rsid w:val="00FF63B0"/>
    <w:rsid w:val="00FF6474"/>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docId w15:val="{54A52687-BA2A-4100-AD7B-D55C05DC6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CD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85CD0"/>
    <w:pPr>
      <w:keepLines/>
      <w:numPr>
        <w:numId w:val="2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85CD0"/>
    <w:pPr>
      <w:keepNext/>
      <w:keepLines/>
      <w:numPr>
        <w:ilvl w:val="1"/>
        <w:numId w:val="2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85CD0"/>
    <w:pPr>
      <w:keepNext/>
      <w:keepLines/>
      <w:numPr>
        <w:ilvl w:val="2"/>
        <w:numId w:val="2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85CD0"/>
    <w:pPr>
      <w:keepNext/>
      <w:keepLines/>
      <w:numPr>
        <w:ilvl w:val="3"/>
        <w:numId w:val="2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85CD0"/>
    <w:pPr>
      <w:keepNext/>
      <w:keepLines/>
      <w:numPr>
        <w:ilvl w:val="4"/>
        <w:numId w:val="2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85CD0"/>
    <w:pPr>
      <w:keepNext/>
      <w:keepLines/>
      <w:numPr>
        <w:ilvl w:val="5"/>
        <w:numId w:val="2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85CD0"/>
    <w:pPr>
      <w:keepNext/>
      <w:keepLines/>
      <w:numPr>
        <w:ilvl w:val="6"/>
        <w:numId w:val="2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85CD0"/>
    <w:pPr>
      <w:keepNext/>
      <w:keepLines/>
      <w:numPr>
        <w:ilvl w:val="7"/>
        <w:numId w:val="2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85CD0"/>
    <w:pPr>
      <w:keepNext/>
      <w:keepLines/>
      <w:numPr>
        <w:ilvl w:val="8"/>
        <w:numId w:val="2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CD0"/>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85CD0"/>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85CD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85CD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85CD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85CD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85CD0"/>
    <w:rPr>
      <w:rFonts w:asciiTheme="majorHAnsi" w:eastAsiaTheme="majorEastAsia" w:hAnsiTheme="majorHAnsi" w:cs="B Nazanin"/>
      <w:sz w:val="20"/>
      <w:szCs w:val="20"/>
    </w:rPr>
  </w:style>
  <w:style w:type="paragraph" w:styleId="BalloonText">
    <w:name w:val="Balloon Text"/>
    <w:basedOn w:val="Normal"/>
    <w:link w:val="BalloonTextChar"/>
    <w:uiPriority w:val="99"/>
    <w:semiHidden/>
    <w:unhideWhenUsed/>
    <w:rsid w:val="00C85CD0"/>
    <w:pPr>
      <w:spacing w:before="0" w:after="0"/>
    </w:pPr>
    <w:rPr>
      <w:rFonts w:ascii="Segoe UI" w:hAnsi="Segoe UI" w:cs="Segoe UI"/>
      <w:sz w:val="18"/>
      <w:szCs w:val="18"/>
    </w:rPr>
  </w:style>
  <w:style w:type="paragraph" w:customStyle="1" w:styleId="AAA-Aks">
    <w:name w:val="AAA-Aks"/>
    <w:basedOn w:val="Normal"/>
    <w:qFormat/>
    <w:rsid w:val="00C85CD0"/>
    <w:pPr>
      <w:spacing w:before="240" w:after="120"/>
      <w:jc w:val="center"/>
    </w:pPr>
    <w:rPr>
      <w:noProof/>
      <w:sz w:val="16"/>
      <w:szCs w:val="16"/>
    </w:rPr>
  </w:style>
  <w:style w:type="character" w:customStyle="1" w:styleId="BalloonTextChar">
    <w:name w:val="Balloon Text Char"/>
    <w:basedOn w:val="DefaultParagraphFont"/>
    <w:link w:val="BalloonText"/>
    <w:uiPriority w:val="99"/>
    <w:semiHidden/>
    <w:rsid w:val="00C85CD0"/>
    <w:rPr>
      <w:rFonts w:ascii="Segoe UI" w:hAnsi="Segoe UI" w:cs="Segoe UI"/>
      <w:sz w:val="18"/>
      <w:szCs w:val="18"/>
    </w:rPr>
  </w:style>
  <w:style w:type="character" w:styleId="Hyperlink">
    <w:name w:val="Hyperlink"/>
    <w:basedOn w:val="DefaultParagraphFont"/>
    <w:uiPriority w:val="99"/>
    <w:unhideWhenUsed/>
    <w:rsid w:val="00C85CD0"/>
    <w:rPr>
      <w:color w:val="0563C1" w:themeColor="hyperlink"/>
      <w:u w:val="single"/>
    </w:rPr>
  </w:style>
  <w:style w:type="paragraph" w:styleId="CommentText">
    <w:name w:val="annotation text"/>
    <w:basedOn w:val="Normal"/>
    <w:link w:val="CommentTextChar"/>
    <w:uiPriority w:val="99"/>
    <w:unhideWhenUsed/>
    <w:rsid w:val="00C85CD0"/>
    <w:rPr>
      <w:szCs w:val="20"/>
    </w:rPr>
  </w:style>
  <w:style w:type="character" w:customStyle="1" w:styleId="CommentTextChar">
    <w:name w:val="Comment Text Char"/>
    <w:basedOn w:val="DefaultParagraphFont"/>
    <w:link w:val="CommentText"/>
    <w:uiPriority w:val="99"/>
    <w:rsid w:val="00C85CD0"/>
    <w:rPr>
      <w:rFonts w:cs="B Nazanin"/>
      <w:sz w:val="20"/>
      <w:szCs w:val="20"/>
    </w:rPr>
  </w:style>
  <w:style w:type="paragraph" w:styleId="Header">
    <w:name w:val="header"/>
    <w:basedOn w:val="Normal"/>
    <w:link w:val="HeaderChar"/>
    <w:autoRedefine/>
    <w:uiPriority w:val="99"/>
    <w:unhideWhenUsed/>
    <w:qFormat/>
    <w:rsid w:val="00C85CD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85CD0"/>
    <w:rPr>
      <w:rFonts w:cs="B Nazanin"/>
      <w:bCs/>
      <w:sz w:val="20"/>
      <w:szCs w:val="26"/>
    </w:rPr>
  </w:style>
  <w:style w:type="paragraph" w:styleId="Footer">
    <w:name w:val="footer"/>
    <w:basedOn w:val="Normal"/>
    <w:link w:val="FooterChar"/>
    <w:uiPriority w:val="99"/>
    <w:unhideWhenUsed/>
    <w:qFormat/>
    <w:rsid w:val="00C85CD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85CD0"/>
    <w:rPr>
      <w:rFonts w:cs="B Nazanin"/>
      <w:sz w:val="20"/>
      <w:szCs w:val="26"/>
    </w:rPr>
  </w:style>
  <w:style w:type="paragraph" w:customStyle="1" w:styleId="AAA-Formula-Left">
    <w:name w:val="AAA- Formula-Left"/>
    <w:basedOn w:val="Normal"/>
    <w:qFormat/>
    <w:rsid w:val="00C85CD0"/>
    <w:pPr>
      <w:spacing w:before="0" w:after="0"/>
      <w:contextualSpacing/>
      <w:jc w:val="right"/>
    </w:pPr>
    <w:rPr>
      <w:rFonts w:ascii="Cambria Math" w:hAnsi="Cambria Math"/>
      <w:i/>
      <w:szCs w:val="20"/>
    </w:rPr>
  </w:style>
  <w:style w:type="character" w:customStyle="1" w:styleId="Heading8Char">
    <w:name w:val="Heading 8 Char"/>
    <w:basedOn w:val="DefaultParagraphFont"/>
    <w:link w:val="Heading8"/>
    <w:uiPriority w:val="9"/>
    <w:rsid w:val="00C85CD0"/>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C85CD0"/>
    <w:rPr>
      <w:rFonts w:asciiTheme="majorHAnsi" w:eastAsiaTheme="majorEastAsia" w:hAnsiTheme="majorHAnsi" w:cs="B Nazanin"/>
      <w:color w:val="272727" w:themeColor="text1" w:themeTint="D8"/>
      <w:sz w:val="20"/>
      <w:szCs w:val="20"/>
    </w:rPr>
  </w:style>
  <w:style w:type="paragraph" w:styleId="Revision">
    <w:name w:val="Revision"/>
    <w:hidden/>
    <w:uiPriority w:val="99"/>
    <w:semiHidden/>
    <w:rsid w:val="00C85CD0"/>
    <w:pPr>
      <w:spacing w:after="0" w:line="240" w:lineRule="auto"/>
    </w:pPr>
    <w:rPr>
      <w:rFonts w:cs="B Nazanin"/>
      <w:sz w:val="20"/>
      <w:szCs w:val="26"/>
    </w:rPr>
  </w:style>
  <w:style w:type="paragraph" w:customStyle="1" w:styleId="AAE-Normal">
    <w:name w:val="AAE-Normal"/>
    <w:autoRedefine/>
    <w:qFormat/>
    <w:rsid w:val="00C85CD0"/>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CE47E7"/>
    <w:pPr>
      <w:ind w:left="144" w:right="144" w:firstLine="288"/>
    </w:pPr>
    <w:rPr>
      <w:lang w:bidi="fa-IR"/>
    </w:rPr>
  </w:style>
  <w:style w:type="paragraph" w:customStyle="1" w:styleId="AAA-Subfigure">
    <w:name w:val="AAA-Sub figure"/>
    <w:basedOn w:val="AAA-Aks-Subfigure"/>
    <w:link w:val="AAA-SubfigureChar"/>
    <w:qFormat/>
    <w:rsid w:val="00C12AD1"/>
  </w:style>
  <w:style w:type="character" w:styleId="CommentReference">
    <w:name w:val="annotation reference"/>
    <w:basedOn w:val="DefaultParagraphFont"/>
    <w:uiPriority w:val="99"/>
    <w:unhideWhenUsed/>
    <w:rsid w:val="00C85CD0"/>
    <w:rPr>
      <w:sz w:val="16"/>
      <w:szCs w:val="16"/>
    </w:rPr>
  </w:style>
  <w:style w:type="paragraph" w:styleId="TOC1">
    <w:name w:val="toc 1"/>
    <w:basedOn w:val="Normal"/>
    <w:next w:val="Normal"/>
    <w:autoRedefine/>
    <w:uiPriority w:val="39"/>
    <w:unhideWhenUsed/>
    <w:rsid w:val="00C85CD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85CD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85CD0"/>
    <w:pPr>
      <w:tabs>
        <w:tab w:val="left" w:pos="1422"/>
        <w:tab w:val="right" w:leader="dot" w:pos="9350"/>
      </w:tabs>
      <w:spacing w:after="100"/>
      <w:ind w:left="400"/>
    </w:pPr>
  </w:style>
  <w:style w:type="table" w:styleId="TableGrid">
    <w:name w:val="Table Grid"/>
    <w:basedOn w:val="TableNormal"/>
    <w:uiPriority w:val="39"/>
    <w:rsid w:val="00C85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85CD0"/>
    <w:rPr>
      <w:color w:val="954F72" w:themeColor="followedHyperlink"/>
      <w:u w:val="single"/>
    </w:rPr>
  </w:style>
  <w:style w:type="character" w:styleId="PlaceholderText">
    <w:name w:val="Placeholder Text"/>
    <w:basedOn w:val="DefaultParagraphFont"/>
    <w:uiPriority w:val="99"/>
    <w:semiHidden/>
    <w:rsid w:val="00C85CD0"/>
    <w:rPr>
      <w:color w:val="808080"/>
    </w:rPr>
  </w:style>
  <w:style w:type="paragraph" w:styleId="TOC4">
    <w:name w:val="toc 4"/>
    <w:basedOn w:val="Normal"/>
    <w:next w:val="Normal"/>
    <w:autoRedefine/>
    <w:uiPriority w:val="39"/>
    <w:unhideWhenUsed/>
    <w:rsid w:val="00C85CD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85CD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85CD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85CD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85CD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85CD0"/>
    <w:pPr>
      <w:bidi w:val="0"/>
      <w:spacing w:before="0" w:after="100" w:line="259" w:lineRule="auto"/>
      <w:ind w:left="1760"/>
      <w:jc w:val="left"/>
    </w:pPr>
    <w:rPr>
      <w:rFonts w:eastAsiaTheme="minorEastAsia" w:cstheme="minorBidi"/>
      <w:sz w:val="22"/>
      <w:szCs w:val="22"/>
    </w:rPr>
  </w:style>
  <w:style w:type="paragraph" w:styleId="Caption">
    <w:name w:val="caption"/>
    <w:basedOn w:val="Normal"/>
    <w:next w:val="Normal"/>
    <w:link w:val="CaptionChar"/>
    <w:uiPriority w:val="35"/>
    <w:unhideWhenUsed/>
    <w:qFormat/>
    <w:rsid w:val="00C85CD0"/>
    <w:pPr>
      <w:spacing w:before="0" w:after="200"/>
      <w:jc w:val="center"/>
    </w:pPr>
    <w:rPr>
      <w:iCs/>
      <w:sz w:val="18"/>
      <w:szCs w:val="18"/>
    </w:rPr>
  </w:style>
  <w:style w:type="paragraph" w:styleId="FootnoteText">
    <w:name w:val="footnote text"/>
    <w:basedOn w:val="Normal"/>
    <w:link w:val="FootnoteTextChar"/>
    <w:uiPriority w:val="99"/>
    <w:semiHidden/>
    <w:unhideWhenUsed/>
    <w:rsid w:val="00C85CD0"/>
    <w:pPr>
      <w:spacing w:before="0" w:after="0"/>
    </w:pPr>
    <w:rPr>
      <w:szCs w:val="20"/>
    </w:rPr>
  </w:style>
  <w:style w:type="character" w:customStyle="1" w:styleId="FootnoteTextChar">
    <w:name w:val="Footnote Text Char"/>
    <w:basedOn w:val="DefaultParagraphFont"/>
    <w:link w:val="FootnoteText"/>
    <w:uiPriority w:val="99"/>
    <w:semiHidden/>
    <w:rsid w:val="00C85CD0"/>
    <w:rPr>
      <w:rFonts w:cs="B Nazanin"/>
      <w:sz w:val="20"/>
      <w:szCs w:val="20"/>
    </w:rPr>
  </w:style>
  <w:style w:type="character" w:styleId="FootnoteReference">
    <w:name w:val="footnote reference"/>
    <w:basedOn w:val="DefaultParagraphFont"/>
    <w:uiPriority w:val="99"/>
    <w:semiHidden/>
    <w:unhideWhenUsed/>
    <w:rsid w:val="00C85CD0"/>
    <w:rPr>
      <w:vertAlign w:val="superscript"/>
    </w:rPr>
  </w:style>
  <w:style w:type="paragraph" w:styleId="CommentSubject">
    <w:name w:val="annotation subject"/>
    <w:basedOn w:val="Normal"/>
    <w:link w:val="CommentSubjectChar"/>
    <w:uiPriority w:val="99"/>
    <w:semiHidden/>
    <w:unhideWhenUsed/>
    <w:rsid w:val="00C85CD0"/>
    <w:rPr>
      <w:b/>
      <w:bCs/>
      <w:szCs w:val="20"/>
    </w:rPr>
  </w:style>
  <w:style w:type="character" w:customStyle="1" w:styleId="CommentSubjectChar">
    <w:name w:val="Comment Subject Char"/>
    <w:basedOn w:val="DefaultParagraphFont"/>
    <w:link w:val="CommentSubject"/>
    <w:uiPriority w:val="99"/>
    <w:semiHidden/>
    <w:rsid w:val="00C85CD0"/>
    <w:rPr>
      <w:rFonts w:cs="B Nazanin"/>
      <w:b/>
      <w:bCs/>
      <w:sz w:val="20"/>
      <w:szCs w:val="20"/>
    </w:rPr>
  </w:style>
  <w:style w:type="paragraph" w:styleId="EndnoteText">
    <w:name w:val="endnote text"/>
    <w:basedOn w:val="Normal"/>
    <w:link w:val="EndnoteTextChar"/>
    <w:uiPriority w:val="99"/>
    <w:semiHidden/>
    <w:unhideWhenUsed/>
    <w:rsid w:val="00C85CD0"/>
    <w:pPr>
      <w:spacing w:before="0" w:after="0"/>
    </w:pPr>
    <w:rPr>
      <w:szCs w:val="20"/>
    </w:rPr>
  </w:style>
  <w:style w:type="character" w:customStyle="1" w:styleId="EndnoteTextChar">
    <w:name w:val="Endnote Text Char"/>
    <w:basedOn w:val="DefaultParagraphFont"/>
    <w:link w:val="EndnoteText"/>
    <w:uiPriority w:val="99"/>
    <w:semiHidden/>
    <w:rsid w:val="00C85CD0"/>
    <w:rPr>
      <w:rFonts w:cs="B Nazanin"/>
      <w:sz w:val="20"/>
      <w:szCs w:val="20"/>
    </w:rPr>
  </w:style>
  <w:style w:type="character" w:styleId="EndnoteReference">
    <w:name w:val="endnote reference"/>
    <w:basedOn w:val="DefaultParagraphFont"/>
    <w:uiPriority w:val="99"/>
    <w:semiHidden/>
    <w:unhideWhenUsed/>
    <w:rsid w:val="00C85CD0"/>
    <w:rPr>
      <w:vertAlign w:val="superscript"/>
    </w:rPr>
  </w:style>
  <w:style w:type="paragraph" w:styleId="ListParagraph">
    <w:name w:val="List Paragraph"/>
    <w:basedOn w:val="Normal"/>
    <w:next w:val="Normal"/>
    <w:uiPriority w:val="34"/>
    <w:qFormat/>
    <w:rsid w:val="00C85CD0"/>
    <w:pPr>
      <w:numPr>
        <w:numId w:val="12"/>
      </w:numPr>
      <w:ind w:left="357" w:hanging="357"/>
      <w:contextualSpacing/>
    </w:pPr>
  </w:style>
  <w:style w:type="paragraph" w:styleId="TableofFigures">
    <w:name w:val="table of figures"/>
    <w:basedOn w:val="Normal"/>
    <w:next w:val="Normal"/>
    <w:uiPriority w:val="99"/>
    <w:semiHidden/>
    <w:unhideWhenUsed/>
    <w:rsid w:val="00C85CD0"/>
    <w:pPr>
      <w:spacing w:after="0"/>
    </w:pPr>
  </w:style>
  <w:style w:type="paragraph" w:styleId="BodyTextIndent2">
    <w:name w:val="Body Text Indent 2"/>
    <w:basedOn w:val="Normal"/>
    <w:link w:val="BodyTextIndent2Char"/>
    <w:uiPriority w:val="99"/>
    <w:semiHidden/>
    <w:unhideWhenUsed/>
    <w:rsid w:val="00C85CD0"/>
    <w:pPr>
      <w:spacing w:after="120" w:line="480" w:lineRule="auto"/>
      <w:ind w:left="360"/>
    </w:pPr>
  </w:style>
  <w:style w:type="character" w:customStyle="1" w:styleId="BodyTextIndent2Char">
    <w:name w:val="Body Text Indent 2 Char"/>
    <w:basedOn w:val="DefaultParagraphFont"/>
    <w:link w:val="BodyTextIndent2"/>
    <w:uiPriority w:val="99"/>
    <w:semiHidden/>
    <w:rsid w:val="00C85CD0"/>
    <w:rPr>
      <w:rFonts w:cs="B Nazanin"/>
      <w:sz w:val="20"/>
      <w:szCs w:val="26"/>
    </w:rPr>
  </w:style>
  <w:style w:type="character" w:customStyle="1" w:styleId="CaptionChar">
    <w:name w:val="Caption Char"/>
    <w:basedOn w:val="DefaultParagraphFont"/>
    <w:link w:val="Caption"/>
    <w:uiPriority w:val="35"/>
    <w:rsid w:val="00FC7B6B"/>
    <w:rPr>
      <w:rFonts w:cs="B Nazanin"/>
      <w:iCs/>
      <w:sz w:val="18"/>
      <w:szCs w:val="18"/>
    </w:rPr>
  </w:style>
  <w:style w:type="paragraph" w:styleId="HTMLPreformatted">
    <w:name w:val="HTML Preformatted"/>
    <w:basedOn w:val="Normal"/>
    <w:link w:val="HTMLPreformattedChar"/>
    <w:uiPriority w:val="99"/>
    <w:semiHidden/>
    <w:unhideWhenUsed/>
    <w:rsid w:val="00FC7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FC7B6B"/>
    <w:rPr>
      <w:rFonts w:ascii="Courier New" w:eastAsia="Times New Roman" w:hAnsi="Courier New" w:cs="Courier New"/>
      <w:sz w:val="20"/>
      <w:szCs w:val="20"/>
    </w:rPr>
  </w:style>
  <w:style w:type="character" w:styleId="Emphasis">
    <w:name w:val="Emphasis"/>
    <w:basedOn w:val="DefaultParagraphFont"/>
    <w:uiPriority w:val="20"/>
    <w:qFormat/>
    <w:rsid w:val="00FC7B6B"/>
    <w:rPr>
      <w:i/>
      <w:iCs/>
    </w:rPr>
  </w:style>
  <w:style w:type="character" w:styleId="Strong">
    <w:name w:val="Strong"/>
    <w:basedOn w:val="DefaultParagraphFont"/>
    <w:uiPriority w:val="22"/>
    <w:qFormat/>
    <w:rsid w:val="00FC7B6B"/>
    <w:rPr>
      <w:b/>
      <w:bCs/>
    </w:rPr>
  </w:style>
  <w:style w:type="paragraph" w:styleId="NormalWeb">
    <w:name w:val="Normal (Web)"/>
    <w:basedOn w:val="Normal"/>
    <w:uiPriority w:val="99"/>
    <w:semiHidden/>
    <w:unhideWhenUsed/>
    <w:rsid w:val="00FC7B6B"/>
    <w:pPr>
      <w:bidi w:val="0"/>
      <w:spacing w:after="160" w:line="259" w:lineRule="auto"/>
      <w:jc w:val="left"/>
    </w:pPr>
    <w:rPr>
      <w:rFonts w:ascii="Times New Roman" w:hAnsi="Times New Roman" w:cs="Times New Roman"/>
    </w:rPr>
  </w:style>
  <w:style w:type="character" w:customStyle="1" w:styleId="UnresolvedMention1">
    <w:name w:val="Unresolved Mention1"/>
    <w:basedOn w:val="DefaultParagraphFont"/>
    <w:uiPriority w:val="99"/>
    <w:semiHidden/>
    <w:unhideWhenUsed/>
    <w:rsid w:val="00CE5204"/>
    <w:rPr>
      <w:color w:val="605E5C"/>
      <w:shd w:val="clear" w:color="auto" w:fill="E1DFDD"/>
    </w:rPr>
  </w:style>
  <w:style w:type="character" w:styleId="SubtleReference">
    <w:name w:val="Subtle Reference"/>
    <w:basedOn w:val="DefaultParagraphFont"/>
    <w:uiPriority w:val="31"/>
    <w:qFormat/>
    <w:rsid w:val="005636CE"/>
    <w:rPr>
      <w:smallCaps/>
      <w:color w:val="5A5A5A" w:themeColor="text1" w:themeTint="A5"/>
    </w:rPr>
  </w:style>
  <w:style w:type="paragraph" w:customStyle="1" w:styleId="AAA-Table-Math">
    <w:name w:val="AAA-Table- Math"/>
    <w:basedOn w:val="Table"/>
    <w:qFormat/>
    <w:rsid w:val="00C85CD0"/>
    <w:rPr>
      <w:rFonts w:ascii="Cambria Math" w:hAnsi="Cambria Math"/>
      <w:i/>
    </w:rPr>
  </w:style>
  <w:style w:type="paragraph" w:customStyle="1" w:styleId="AAA-Table">
    <w:name w:val="AAA-Table"/>
    <w:basedOn w:val="Normal"/>
    <w:qFormat/>
    <w:rsid w:val="00C12AD1"/>
    <w:pPr>
      <w:contextualSpacing/>
      <w:jc w:val="left"/>
    </w:pPr>
    <w:rPr>
      <w:sz w:val="16"/>
      <w:szCs w:val="20"/>
    </w:rPr>
  </w:style>
  <w:style w:type="paragraph" w:customStyle="1" w:styleId="AAA-Bullet-Circle">
    <w:name w:val="AAA-Bullet - Circle"/>
    <w:basedOn w:val="Normal"/>
    <w:qFormat/>
    <w:rsid w:val="00C12AD1"/>
    <w:pPr>
      <w:numPr>
        <w:numId w:val="2"/>
      </w:numPr>
      <w:ind w:left="1080"/>
    </w:pPr>
    <w:rPr>
      <w:sz w:val="18"/>
      <w:szCs w:val="22"/>
      <w:lang w:bidi="fa-IR"/>
    </w:rPr>
  </w:style>
  <w:style w:type="paragraph" w:customStyle="1" w:styleId="AAA-Film">
    <w:name w:val="AAA-Film"/>
    <w:basedOn w:val="Normal"/>
    <w:qFormat/>
    <w:rsid w:val="00C12AD1"/>
    <w:rPr>
      <w:rFonts w:asciiTheme="majorBidi" w:hAnsiTheme="majorBidi"/>
      <w:color w:val="FF0000"/>
      <w:lang w:bidi="fa-IR"/>
    </w:rPr>
  </w:style>
  <w:style w:type="paragraph" w:customStyle="1" w:styleId="AAA-Aks-Subfigure">
    <w:name w:val="AAA-Aks-Sub figure"/>
    <w:basedOn w:val="Normal"/>
    <w:link w:val="AAA-Aks-SubfigureChar"/>
    <w:rsid w:val="00C12AD1"/>
    <w:pPr>
      <w:spacing w:after="240"/>
      <w:jc w:val="center"/>
    </w:pPr>
    <w:rPr>
      <w:rFonts w:eastAsia="Times New Roman"/>
      <w:sz w:val="18"/>
      <w:szCs w:val="20"/>
    </w:rPr>
  </w:style>
  <w:style w:type="paragraph" w:customStyle="1" w:styleId="AAA-Bullet-Star">
    <w:name w:val="AAA-Bullet - Star"/>
    <w:basedOn w:val="Normal"/>
    <w:qFormat/>
    <w:rsid w:val="00C12AD1"/>
    <w:pPr>
      <w:numPr>
        <w:numId w:val="3"/>
      </w:numPr>
    </w:pPr>
  </w:style>
  <w:style w:type="paragraph" w:customStyle="1" w:styleId="AAA-SubTable">
    <w:name w:val="AAA-Sub Table"/>
    <w:basedOn w:val="Normal"/>
    <w:rsid w:val="00C12AD1"/>
    <w:pPr>
      <w:spacing w:before="120"/>
      <w:jc w:val="center"/>
    </w:pPr>
    <w:rPr>
      <w:rFonts w:ascii="Calibri" w:hAnsi="Calibri"/>
      <w:sz w:val="18"/>
      <w:szCs w:val="20"/>
    </w:rPr>
  </w:style>
  <w:style w:type="paragraph" w:customStyle="1" w:styleId="AAA-TableEnglish">
    <w:name w:val="AAA-Table English"/>
    <w:basedOn w:val="Normal"/>
    <w:qFormat/>
    <w:rsid w:val="00550D91"/>
    <w:pPr>
      <w:spacing w:after="240"/>
      <w:jc w:val="right"/>
    </w:pPr>
    <w:rPr>
      <w:rFonts w:ascii="Arial" w:eastAsia="Arial" w:hAnsi="Arial" w:cs="Arial"/>
      <w:szCs w:val="20"/>
    </w:rPr>
  </w:style>
  <w:style w:type="paragraph" w:customStyle="1" w:styleId="AAE-Bullet-Circle">
    <w:name w:val="AAE-Bullet - Circle"/>
    <w:basedOn w:val="AAA-Bullet-Circle"/>
    <w:rsid w:val="00C12AD1"/>
    <w:pPr>
      <w:bidi w:val="0"/>
    </w:pPr>
    <w:rPr>
      <w:rFonts w:asciiTheme="majorBidi" w:eastAsia="Times New Roman" w:hAnsiTheme="majorBidi"/>
      <w:sz w:val="20"/>
    </w:rPr>
  </w:style>
  <w:style w:type="paragraph" w:customStyle="1" w:styleId="AAE-Bullet-Star">
    <w:name w:val="AAE-Bullet - Star"/>
    <w:basedOn w:val="Normal"/>
    <w:rsid w:val="00C12AD1"/>
    <w:pPr>
      <w:bidi w:val="0"/>
      <w:ind w:left="720" w:hanging="360"/>
    </w:pPr>
    <w:rPr>
      <w:rFonts w:asciiTheme="majorBidi" w:eastAsia="Times New Roman" w:hAnsiTheme="majorBidi"/>
      <w:lang w:val="en"/>
    </w:rPr>
  </w:style>
  <w:style w:type="paragraph" w:customStyle="1" w:styleId="AAE-Heading1">
    <w:name w:val="AAE-Heading 1"/>
    <w:basedOn w:val="Normal"/>
    <w:rsid w:val="00C12AD1"/>
    <w:pPr>
      <w:keepNext/>
      <w:keepLines/>
      <w:numPr>
        <w:numId w:val="20"/>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C12AD1"/>
    <w:pPr>
      <w:bidi w:val="0"/>
    </w:pPr>
    <w:rPr>
      <w:rFonts w:asciiTheme="majorBidi" w:eastAsia="Times New Roman" w:hAnsiTheme="majorBidi"/>
      <w:bCs w:val="0"/>
    </w:rPr>
  </w:style>
  <w:style w:type="paragraph" w:customStyle="1" w:styleId="AAE-Heading3">
    <w:name w:val="AAE-Heading 3"/>
    <w:basedOn w:val="Heading3"/>
    <w:rsid w:val="00C12AD1"/>
    <w:pPr>
      <w:bidi w:val="0"/>
    </w:pPr>
    <w:rPr>
      <w:rFonts w:asciiTheme="majorBidi" w:eastAsia="Times New Roman" w:hAnsiTheme="majorBidi"/>
      <w:lang w:val="en"/>
    </w:rPr>
  </w:style>
  <w:style w:type="paragraph" w:customStyle="1" w:styleId="AAE-Heading4">
    <w:name w:val="AAE-Heading 4"/>
    <w:basedOn w:val="Heading4"/>
    <w:rsid w:val="00C12AD1"/>
    <w:pPr>
      <w:bidi w:val="0"/>
    </w:pPr>
    <w:rPr>
      <w:rFonts w:asciiTheme="majorBidi" w:eastAsia="Times New Roman" w:hAnsiTheme="majorBidi"/>
    </w:rPr>
  </w:style>
  <w:style w:type="paragraph" w:customStyle="1" w:styleId="AAE-Heading5">
    <w:name w:val="AAE-Heading 5"/>
    <w:basedOn w:val="Heading5"/>
    <w:rsid w:val="00C12AD1"/>
    <w:pPr>
      <w:bidi w:val="0"/>
    </w:pPr>
    <w:rPr>
      <w:rFonts w:ascii="Times New Roman" w:eastAsia="Times New Roman" w:hAnsi="Times New Roman" w:cs="Times New Roman"/>
      <w:i/>
    </w:rPr>
  </w:style>
  <w:style w:type="paragraph" w:customStyle="1" w:styleId="AAE-Heading6">
    <w:name w:val="AAE-Heading 6"/>
    <w:basedOn w:val="Heading6"/>
    <w:rsid w:val="00C12AD1"/>
    <w:pPr>
      <w:bidi w:val="0"/>
      <w:spacing w:before="240"/>
    </w:pPr>
    <w:rPr>
      <w:rFonts w:asciiTheme="majorBidi" w:eastAsia="Times New Roman" w:hAnsiTheme="majorBidi"/>
      <w:b/>
    </w:rPr>
  </w:style>
  <w:style w:type="paragraph" w:customStyle="1" w:styleId="AAE-Heading7">
    <w:name w:val="AAE-Heading 7"/>
    <w:basedOn w:val="Heading7"/>
    <w:rsid w:val="00C12AD1"/>
    <w:pPr>
      <w:bidi w:val="0"/>
      <w:spacing w:before="240" w:after="60"/>
    </w:pPr>
    <w:rPr>
      <w:rFonts w:asciiTheme="majorBidi" w:eastAsia="Times New Roman" w:hAnsiTheme="majorBidi"/>
      <w:b/>
    </w:rPr>
  </w:style>
  <w:style w:type="paragraph" w:customStyle="1" w:styleId="AAE-Heading8">
    <w:name w:val="AAE-Heading 8"/>
    <w:basedOn w:val="Heading8"/>
    <w:rsid w:val="00C12AD1"/>
    <w:pPr>
      <w:bidi w:val="0"/>
      <w:spacing w:before="240" w:after="60"/>
    </w:pPr>
    <w:rPr>
      <w:rFonts w:asciiTheme="majorBidi" w:eastAsia="Times New Roman" w:hAnsiTheme="majorBidi"/>
      <w:b/>
      <w:color w:val="auto"/>
    </w:rPr>
  </w:style>
  <w:style w:type="paragraph" w:customStyle="1" w:styleId="AAE-Heading9">
    <w:name w:val="AAE-Heading 9"/>
    <w:basedOn w:val="Heading9"/>
    <w:rsid w:val="00C12AD1"/>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C85CD0"/>
  </w:style>
  <w:style w:type="paragraph" w:customStyle="1" w:styleId="AAE-subfigure">
    <w:name w:val="AAE-sub figure"/>
    <w:basedOn w:val="Normal"/>
    <w:rsid w:val="00C12AD1"/>
    <w:pPr>
      <w:bidi w:val="0"/>
      <w:spacing w:after="200"/>
      <w:jc w:val="center"/>
    </w:pPr>
    <w:rPr>
      <w:rFonts w:eastAsia="Times New Roman"/>
      <w:b/>
      <w:bCs/>
      <w:iCs/>
      <w:noProof/>
      <w:sz w:val="18"/>
      <w:szCs w:val="20"/>
    </w:rPr>
  </w:style>
  <w:style w:type="paragraph" w:customStyle="1" w:styleId="AAE-SubTable">
    <w:name w:val="AAE-Sub Table"/>
    <w:basedOn w:val="AAA-SubTable"/>
    <w:rsid w:val="00C12AD1"/>
    <w:pPr>
      <w:bidi w:val="0"/>
    </w:pPr>
    <w:rPr>
      <w:rFonts w:eastAsia="Times New Roman"/>
    </w:rPr>
  </w:style>
  <w:style w:type="paragraph" w:customStyle="1" w:styleId="AAA-subfigure0">
    <w:name w:val="AAA-sub figure"/>
    <w:basedOn w:val="Caption"/>
    <w:autoRedefine/>
    <w:qFormat/>
    <w:rsid w:val="00813DDA"/>
    <w:rPr>
      <w:szCs w:val="20"/>
    </w:rPr>
  </w:style>
  <w:style w:type="paragraph" w:customStyle="1" w:styleId="AAA-TableGerman">
    <w:name w:val="AAA-Table German"/>
    <w:basedOn w:val="AAG-Normal"/>
    <w:qFormat/>
    <w:rsid w:val="00813DDA"/>
    <w:rPr>
      <w:sz w:val="20"/>
    </w:rPr>
  </w:style>
  <w:style w:type="paragraph" w:customStyle="1" w:styleId="AAA-EnglishTable">
    <w:name w:val="AAA-English Table"/>
    <w:basedOn w:val="AAE-Normal"/>
    <w:qFormat/>
    <w:rsid w:val="00C12AD1"/>
    <w:pPr>
      <w:jc w:val="right"/>
    </w:pPr>
    <w:rPr>
      <w:rFonts w:eastAsia="Arial" w:cs="Arial"/>
      <w:sz w:val="20"/>
      <w:szCs w:val="20"/>
    </w:rPr>
  </w:style>
  <w:style w:type="paragraph" w:customStyle="1" w:styleId="AAE-EnglishTable">
    <w:name w:val="AAE-English Table"/>
    <w:basedOn w:val="AAE-Normal"/>
    <w:rsid w:val="00C12AD1"/>
    <w:pPr>
      <w:numPr>
        <w:ilvl w:val="8"/>
        <w:numId w:val="1"/>
      </w:numPr>
      <w:jc w:val="right"/>
    </w:pPr>
    <w:rPr>
      <w:sz w:val="20"/>
      <w:szCs w:val="20"/>
    </w:rPr>
  </w:style>
  <w:style w:type="paragraph" w:customStyle="1" w:styleId="AAA-DeutschTable">
    <w:name w:val="AAA-Deutsch Table"/>
    <w:basedOn w:val="AAG-Normal"/>
    <w:qFormat/>
    <w:rsid w:val="00C12AD1"/>
    <w:rPr>
      <w:sz w:val="20"/>
    </w:rPr>
  </w:style>
  <w:style w:type="character" w:customStyle="1" w:styleId="AAA-Aks-SubfigureChar">
    <w:name w:val="AAA-Aks-Sub figure Char"/>
    <w:basedOn w:val="DefaultParagraphFont"/>
    <w:link w:val="AAA-Aks-Subfigure"/>
    <w:rsid w:val="00C12AD1"/>
    <w:rPr>
      <w:rFonts w:eastAsia="Times New Roman" w:cs="B Nazanin"/>
      <w:sz w:val="18"/>
      <w:szCs w:val="20"/>
    </w:rPr>
  </w:style>
  <w:style w:type="character" w:customStyle="1" w:styleId="AAA-SubfigureChar">
    <w:name w:val="AAA-Sub figure Char"/>
    <w:basedOn w:val="AAA-Aks-SubfigureChar"/>
    <w:link w:val="AAA-Subfigure"/>
    <w:rsid w:val="00C12AD1"/>
    <w:rPr>
      <w:rFonts w:eastAsia="Times New Roman" w:cs="B Nazanin"/>
      <w:sz w:val="18"/>
      <w:szCs w:val="20"/>
    </w:rPr>
  </w:style>
  <w:style w:type="paragraph" w:customStyle="1" w:styleId="AAS-Normal">
    <w:name w:val="AAS-Normal"/>
    <w:basedOn w:val="AAE-Normal"/>
    <w:autoRedefine/>
    <w:qFormat/>
    <w:rsid w:val="00C85CD0"/>
  </w:style>
  <w:style w:type="paragraph" w:customStyle="1" w:styleId="StyleAAA-Bulet-CircelLatinCambriaMathItalic">
    <w:name w:val="Style AAA- Bulet- Circel + (Latin) Cambria Math Italic"/>
    <w:basedOn w:val="AAA-Bulet-Circel"/>
    <w:rsid w:val="00C85CD0"/>
    <w:rPr>
      <w:rFonts w:ascii="Cambria Math" w:hAnsi="Cambria Math"/>
      <w:iCs/>
    </w:rPr>
  </w:style>
  <w:style w:type="paragraph" w:customStyle="1" w:styleId="AAA-Bulet-Circel">
    <w:name w:val="AAA- Bulet- Circel"/>
    <w:basedOn w:val="Normal"/>
    <w:qFormat/>
    <w:rsid w:val="00C85CD0"/>
    <w:pPr>
      <w:ind w:left="720" w:hanging="360"/>
    </w:pPr>
  </w:style>
  <w:style w:type="paragraph" w:customStyle="1" w:styleId="List02-Circule">
    <w:name w:val="List02-Circule"/>
    <w:basedOn w:val="Normal"/>
    <w:qFormat/>
    <w:rsid w:val="00C85CD0"/>
    <w:pPr>
      <w:numPr>
        <w:numId w:val="4"/>
      </w:numPr>
    </w:pPr>
    <w:rPr>
      <w:sz w:val="18"/>
      <w:szCs w:val="22"/>
      <w:lang w:bidi="fa-IR"/>
    </w:rPr>
  </w:style>
  <w:style w:type="paragraph" w:customStyle="1" w:styleId="Bullet-Star">
    <w:name w:val="Bullet - Star"/>
    <w:basedOn w:val="Normal"/>
    <w:qFormat/>
    <w:rsid w:val="00C85CD0"/>
    <w:pPr>
      <w:numPr>
        <w:numId w:val="5"/>
      </w:numPr>
      <w:spacing w:before="0" w:after="0"/>
      <w:ind w:left="714" w:hanging="357"/>
    </w:pPr>
  </w:style>
  <w:style w:type="paragraph" w:customStyle="1" w:styleId="TableEnglish">
    <w:name w:val="Table English"/>
    <w:basedOn w:val="Normal"/>
    <w:qFormat/>
    <w:rsid w:val="00C85CD0"/>
    <w:pPr>
      <w:spacing w:before="0" w:after="240"/>
      <w:jc w:val="right"/>
    </w:pPr>
    <w:rPr>
      <w:rFonts w:ascii="Arial" w:eastAsia="Arial" w:hAnsi="Arial" w:cs="Arial"/>
      <w:szCs w:val="20"/>
    </w:rPr>
  </w:style>
  <w:style w:type="paragraph" w:customStyle="1" w:styleId="Titer">
    <w:name w:val="Titer"/>
    <w:basedOn w:val="Normal"/>
    <w:qFormat/>
    <w:rsid w:val="00C85CD0"/>
    <w:pPr>
      <w:spacing w:before="0" w:after="0"/>
      <w:jc w:val="left"/>
    </w:pPr>
    <w:rPr>
      <w:bCs/>
      <w:sz w:val="68"/>
      <w:szCs w:val="72"/>
      <w:lang w:bidi="fa-IR"/>
    </w:rPr>
  </w:style>
  <w:style w:type="paragraph" w:customStyle="1" w:styleId="Table">
    <w:name w:val="Table"/>
    <w:basedOn w:val="Normal"/>
    <w:qFormat/>
    <w:rsid w:val="00C85CD0"/>
    <w:pPr>
      <w:spacing w:before="0" w:after="0"/>
      <w:contextualSpacing/>
      <w:jc w:val="left"/>
    </w:pPr>
    <w:rPr>
      <w:sz w:val="16"/>
      <w:szCs w:val="20"/>
    </w:rPr>
  </w:style>
  <w:style w:type="paragraph" w:customStyle="1" w:styleId="BulletJadva">
    <w:name w:val="Bullet Jadva"/>
    <w:basedOn w:val="Bullet-Star"/>
    <w:qFormat/>
    <w:rsid w:val="00C85CD0"/>
    <w:pPr>
      <w:numPr>
        <w:numId w:val="6"/>
      </w:numPr>
    </w:pPr>
    <w:rPr>
      <w:szCs w:val="20"/>
      <w:lang w:bidi="fa-IR"/>
    </w:rPr>
  </w:style>
  <w:style w:type="paragraph" w:customStyle="1" w:styleId="Room">
    <w:name w:val="Room"/>
    <w:basedOn w:val="Number-01"/>
    <w:qFormat/>
    <w:rsid w:val="00C85CD0"/>
  </w:style>
  <w:style w:type="paragraph" w:customStyle="1" w:styleId="Number-01">
    <w:name w:val="Number - 01"/>
    <w:basedOn w:val="Bullet-Star"/>
    <w:qFormat/>
    <w:rsid w:val="00C85CD0"/>
    <w:pPr>
      <w:numPr>
        <w:numId w:val="10"/>
      </w:numPr>
      <w:ind w:left="1434" w:hanging="357"/>
    </w:pPr>
    <w:rPr>
      <w:lang w:bidi="fa-IR"/>
    </w:rPr>
  </w:style>
  <w:style w:type="paragraph" w:customStyle="1" w:styleId="Bullet02">
    <w:name w:val="Bullet 02"/>
    <w:basedOn w:val="Bullet-Star"/>
    <w:rsid w:val="00C85CD0"/>
    <w:pPr>
      <w:numPr>
        <w:numId w:val="7"/>
      </w:numPr>
    </w:pPr>
    <w:rPr>
      <w:rFonts w:eastAsia="Times New Roman"/>
    </w:rPr>
  </w:style>
  <w:style w:type="paragraph" w:customStyle="1" w:styleId="Bullet03">
    <w:name w:val="Bullet 03"/>
    <w:basedOn w:val="Bullet-Star"/>
    <w:rsid w:val="00C85CD0"/>
    <w:pPr>
      <w:ind w:left="1080" w:firstLine="0"/>
    </w:pPr>
    <w:rPr>
      <w:rFonts w:eastAsia="Times New Roman"/>
    </w:rPr>
  </w:style>
  <w:style w:type="paragraph" w:customStyle="1" w:styleId="FirstPage-Tick">
    <w:name w:val="First Page - Tick"/>
    <w:basedOn w:val="Normal"/>
    <w:qFormat/>
    <w:rsid w:val="00C85CD0"/>
    <w:pPr>
      <w:numPr>
        <w:numId w:val="8"/>
      </w:numPr>
      <w:bidi w:val="0"/>
      <w:jc w:val="left"/>
    </w:pPr>
    <w:rPr>
      <w:sz w:val="50"/>
      <w:szCs w:val="56"/>
    </w:rPr>
  </w:style>
  <w:style w:type="paragraph" w:customStyle="1" w:styleId="Firstpage">
    <w:name w:val="First page"/>
    <w:basedOn w:val="Normal"/>
    <w:qFormat/>
    <w:rsid w:val="00C85CD0"/>
    <w:pPr>
      <w:jc w:val="center"/>
    </w:pPr>
    <w:rPr>
      <w:sz w:val="84"/>
      <w:szCs w:val="90"/>
    </w:rPr>
  </w:style>
  <w:style w:type="paragraph" w:customStyle="1" w:styleId="ListUnderline">
    <w:name w:val="List  Underline"/>
    <w:basedOn w:val="List02-Circule"/>
    <w:rsid w:val="00C85CD0"/>
    <w:rPr>
      <w:u w:val="double"/>
    </w:rPr>
  </w:style>
  <w:style w:type="paragraph" w:customStyle="1" w:styleId="Aks-Subfigure">
    <w:name w:val="Aks-Sub figure"/>
    <w:basedOn w:val="Caption"/>
    <w:rsid w:val="00C85CD0"/>
    <w:pPr>
      <w:spacing w:after="240"/>
    </w:pPr>
    <w:rPr>
      <w:rFonts w:eastAsia="Times New Roman"/>
      <w:iCs w:val="0"/>
      <w:szCs w:val="20"/>
    </w:rPr>
  </w:style>
  <w:style w:type="paragraph" w:customStyle="1" w:styleId="SubTable">
    <w:name w:val="Sub Table"/>
    <w:basedOn w:val="Caption"/>
    <w:rsid w:val="00C85CD0"/>
    <w:pPr>
      <w:spacing w:before="120" w:after="0"/>
    </w:pPr>
    <w:rPr>
      <w:rFonts w:ascii="Calibri" w:hAnsi="Calibri"/>
      <w:iCs w:val="0"/>
      <w:szCs w:val="20"/>
    </w:rPr>
  </w:style>
  <w:style w:type="paragraph" w:customStyle="1" w:styleId="MatnAsli">
    <w:name w:val="Matn Asli"/>
    <w:basedOn w:val="Normal"/>
    <w:qFormat/>
    <w:rsid w:val="00C85CD0"/>
    <w:rPr>
      <w:lang w:bidi="fa-IR"/>
    </w:rPr>
  </w:style>
  <w:style w:type="paragraph" w:customStyle="1" w:styleId="MantAsli-Bold">
    <w:name w:val="Mant Asli- Bold"/>
    <w:basedOn w:val="Normal"/>
    <w:qFormat/>
    <w:rsid w:val="00C85CD0"/>
    <w:rPr>
      <w:rFonts w:eastAsiaTheme="majorEastAsia"/>
      <w:b/>
      <w:bCs/>
      <w:lang w:bidi="fa-IR"/>
    </w:rPr>
  </w:style>
  <w:style w:type="paragraph" w:customStyle="1" w:styleId="Tick">
    <w:name w:val="Tick"/>
    <w:basedOn w:val="Normal"/>
    <w:qFormat/>
    <w:rsid w:val="00C85CD0"/>
    <w:pPr>
      <w:numPr>
        <w:numId w:val="9"/>
      </w:numPr>
      <w:spacing w:before="240"/>
    </w:pPr>
    <w:rPr>
      <w:lang w:bidi="fa-IR"/>
    </w:rPr>
  </w:style>
  <w:style w:type="paragraph" w:customStyle="1" w:styleId="Bulet-Circule-Left">
    <w:name w:val="Bulet- Circule- Left"/>
    <w:basedOn w:val="Normal"/>
    <w:next w:val="Normal"/>
    <w:autoRedefine/>
    <w:qFormat/>
    <w:rsid w:val="00C85CD0"/>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C85CD0"/>
    <w:rPr>
      <w:rFonts w:ascii="Cambria Math" w:hAnsi="Cambria Math"/>
      <w:i/>
    </w:rPr>
  </w:style>
  <w:style w:type="paragraph" w:customStyle="1" w:styleId="StyleAAA-Bulet-CircelComplexCambria">
    <w:name w:val="Style AAA- Bulet- Circel + (Complex) Cambria"/>
    <w:basedOn w:val="AAA-Bulet-Circel"/>
    <w:rsid w:val="00C85CD0"/>
  </w:style>
  <w:style w:type="paragraph" w:customStyle="1" w:styleId="AAA-Ashkal">
    <w:name w:val="AAA- Ashkal"/>
    <w:basedOn w:val="MatnAsli"/>
    <w:qFormat/>
    <w:rsid w:val="00C85CD0"/>
    <w:rPr>
      <w:rFonts w:ascii="Times New Roman" w:hAnsi="Times New Roman" w:cs="Times New Roman"/>
    </w:rPr>
  </w:style>
  <w:style w:type="paragraph" w:customStyle="1" w:styleId="AAA-AksJadval">
    <w:name w:val="AAA- Aks Jadval"/>
    <w:basedOn w:val="Normal"/>
    <w:next w:val="Normal"/>
    <w:qFormat/>
    <w:rsid w:val="00C85CD0"/>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C85CD0"/>
    <w:pPr>
      <w:spacing w:after="0"/>
      <w:ind w:left="720" w:hanging="360"/>
    </w:pPr>
  </w:style>
  <w:style w:type="paragraph" w:customStyle="1" w:styleId="a6">
    <w:name w:val="بالاي عنوان روي جلد"/>
    <w:basedOn w:val="Normal"/>
    <w:rsid w:val="00C85CD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85CD0"/>
    <w:rPr>
      <w:color w:val="000000"/>
    </w:rPr>
  </w:style>
  <w:style w:type="paragraph" w:customStyle="1" w:styleId="a0">
    <w:name w:val="پيشنهادات"/>
    <w:basedOn w:val="Normal"/>
    <w:autoRedefine/>
    <w:qFormat/>
    <w:rsid w:val="00C85CD0"/>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85CD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85CD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85CD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85CD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85CD0"/>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85CD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85CD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85CD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85CD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85CD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85CD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85CD0"/>
    <w:pPr>
      <w:numPr>
        <w:numId w:val="14"/>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85CD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85CD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85CD0"/>
    <w:pPr>
      <w:bidi w:val="0"/>
      <w:spacing w:before="0"/>
      <w:ind w:firstLine="397"/>
    </w:pPr>
    <w:rPr>
      <w:rFonts w:cs="Compset"/>
      <w:color w:val="000000"/>
    </w:rPr>
  </w:style>
  <w:style w:type="paragraph" w:customStyle="1" w:styleId="af5">
    <w:name w:val="داخل جدول درشت"/>
    <w:autoRedefine/>
    <w:rsid w:val="00C85CD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85CD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85CD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85CD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85CD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85CD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85CD0"/>
    <w:pPr>
      <w:spacing w:before="0" w:after="120"/>
    </w:pPr>
  </w:style>
  <w:style w:type="paragraph" w:customStyle="1" w:styleId="afa">
    <w:name w:val="زشحفهخد"/>
    <w:basedOn w:val="af9"/>
    <w:rsid w:val="00C85CD0"/>
    <w:rPr>
      <w:rFonts w:cs="Compset"/>
    </w:rPr>
  </w:style>
  <w:style w:type="paragraph" w:customStyle="1" w:styleId="afb">
    <w:name w:val="زير آرم"/>
    <w:basedOn w:val="Normal"/>
    <w:autoRedefine/>
    <w:qFormat/>
    <w:rsid w:val="00C85CD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85CD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85CD0"/>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85CD0"/>
    <w:pPr>
      <w:ind w:left="714" w:hanging="357"/>
    </w:pPr>
    <w:rPr>
      <w:vertAlign w:val="subscript"/>
    </w:rPr>
  </w:style>
  <w:style w:type="paragraph" w:customStyle="1" w:styleId="afe">
    <w:name w:val="زير نويس داخل جدول"/>
    <w:basedOn w:val="af"/>
    <w:rsid w:val="00C85CD0"/>
    <w:rPr>
      <w:vertAlign w:val="subscript"/>
    </w:rPr>
  </w:style>
  <w:style w:type="paragraph" w:customStyle="1" w:styleId="1">
    <w:name w:val="متن اصلي1"/>
    <w:basedOn w:val="Normal"/>
    <w:autoRedefine/>
    <w:rsid w:val="00C85CD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85CD0"/>
    <w:rPr>
      <w:vertAlign w:val="subscript"/>
    </w:rPr>
  </w:style>
  <w:style w:type="character" w:customStyle="1" w:styleId="aff0">
    <w:name w:val="زير نويس‌ها"/>
    <w:basedOn w:val="DefaultParagraphFont"/>
    <w:rsid w:val="00C85CD0"/>
    <w:rPr>
      <w:vertAlign w:val="subscript"/>
    </w:rPr>
  </w:style>
  <w:style w:type="paragraph" w:customStyle="1" w:styleId="aff1">
    <w:name w:val="سطر اول جدول ها"/>
    <w:basedOn w:val="Normal"/>
    <w:rsid w:val="00C85CD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85CD0"/>
    <w:rPr>
      <w:rFonts w:cs="Times New Roman"/>
    </w:rPr>
  </w:style>
  <w:style w:type="paragraph" w:customStyle="1" w:styleId="aff3">
    <w:name w:val="شماره فصل‌ها"/>
    <w:basedOn w:val="Normal"/>
    <w:autoRedefine/>
    <w:qFormat/>
    <w:rsid w:val="00C85CD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85CD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85CD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85CD0"/>
    <w:rPr>
      <w:rFonts w:ascii="Cambria Math" w:hAnsi="Cambria Math" w:cs="B Nazanin"/>
      <w:i/>
      <w:sz w:val="20"/>
      <w:szCs w:val="26"/>
      <w:lang w:bidi="fa-IR"/>
    </w:rPr>
  </w:style>
  <w:style w:type="paragraph" w:customStyle="1" w:styleId="aff6">
    <w:name w:val="فرموووووووول"/>
    <w:basedOn w:val="Normal"/>
    <w:rsid w:val="00C85CD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85CD0"/>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85CD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85CD0"/>
    <w:rPr>
      <w:rFonts w:cs="Times New Roman"/>
    </w:rPr>
  </w:style>
  <w:style w:type="paragraph" w:customStyle="1" w:styleId="aff9">
    <w:name w:val="مرجع"/>
    <w:basedOn w:val="Normal"/>
    <w:autoRedefine/>
    <w:qFormat/>
    <w:rsid w:val="00C85CD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85CD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85CD0"/>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85CD0"/>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85CD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85CD0"/>
    <w:rPr>
      <w:b/>
      <w:bCs/>
      <w:color w:val="FF0000"/>
    </w:rPr>
  </w:style>
  <w:style w:type="paragraph" w:customStyle="1" w:styleId="Film">
    <w:name w:val="Film"/>
    <w:basedOn w:val="Normal"/>
    <w:qFormat/>
    <w:rsid w:val="00C85CD0"/>
    <w:rPr>
      <w:rFonts w:asciiTheme="majorBidi" w:hAnsiTheme="majorBidi"/>
      <w:color w:val="FF0000"/>
      <w:lang w:bidi="fa-IR"/>
    </w:rPr>
  </w:style>
  <w:style w:type="paragraph" w:customStyle="1" w:styleId="AAF-Normal">
    <w:name w:val="AAF-Normal"/>
    <w:basedOn w:val="AAE-Normal"/>
    <w:autoRedefine/>
    <w:qFormat/>
    <w:rsid w:val="00C85CD0"/>
    <w:pPr>
      <w:jc w:val="left"/>
    </w:pPr>
    <w:rPr>
      <w:szCs w:val="20"/>
      <w:lang w:bidi="fa-IR"/>
    </w:rPr>
  </w:style>
  <w:style w:type="character" w:customStyle="1" w:styleId="tlid-translation">
    <w:name w:val="tlid-translation"/>
    <w:basedOn w:val="DefaultParagraphFont"/>
    <w:rsid w:val="00B53305"/>
  </w:style>
  <w:style w:type="paragraph" w:customStyle="1" w:styleId="AAAR-Normal">
    <w:name w:val="AAAR-Normal"/>
    <w:basedOn w:val="AAA-MatnAsli"/>
    <w:autoRedefine/>
    <w:qFormat/>
    <w:rsid w:val="00C85CD0"/>
    <w:rPr>
      <w:rFonts w:cstheme="majorBidi"/>
      <w:sz w:val="22"/>
    </w:rPr>
  </w:style>
  <w:style w:type="paragraph" w:customStyle="1" w:styleId="AARU-Normal">
    <w:name w:val="AARU-Normal"/>
    <w:basedOn w:val="AAE-Normal"/>
    <w:qFormat/>
    <w:rsid w:val="00C85CD0"/>
  </w:style>
  <w:style w:type="paragraph" w:customStyle="1" w:styleId="AAFA-Answer">
    <w:name w:val="AAFA-Answer"/>
    <w:basedOn w:val="AAA-MatnAsli"/>
    <w:qFormat/>
    <w:rsid w:val="00C85CD0"/>
    <w:pPr>
      <w:bidi w:val="0"/>
    </w:pPr>
  </w:style>
  <w:style w:type="paragraph" w:customStyle="1" w:styleId="AAFA-Question">
    <w:name w:val="AAFA-Question"/>
    <w:basedOn w:val="AAFA-Answer"/>
    <w:qFormat/>
    <w:rsid w:val="00C85CD0"/>
  </w:style>
  <w:style w:type="paragraph" w:customStyle="1" w:styleId="AAE-Answer">
    <w:name w:val="AAE-Answer"/>
    <w:basedOn w:val="AAFA-Question"/>
    <w:qFormat/>
    <w:rsid w:val="00C85CD0"/>
  </w:style>
  <w:style w:type="paragraph" w:customStyle="1" w:styleId="AAE-Question">
    <w:name w:val="AAE-Question"/>
    <w:basedOn w:val="AAE-Answer"/>
    <w:qFormat/>
    <w:rsid w:val="00C85CD0"/>
  </w:style>
  <w:style w:type="paragraph" w:customStyle="1" w:styleId="AAG-Question">
    <w:name w:val="AAG-Question"/>
    <w:basedOn w:val="AAE-Question"/>
    <w:qFormat/>
    <w:rsid w:val="00C85CD0"/>
  </w:style>
  <w:style w:type="paragraph" w:customStyle="1" w:styleId="AAG-Answer">
    <w:name w:val="AAG-Answer"/>
    <w:basedOn w:val="AAE-Question"/>
    <w:qFormat/>
    <w:rsid w:val="00C85CD0"/>
  </w:style>
  <w:style w:type="paragraph" w:customStyle="1" w:styleId="AAS-Question">
    <w:name w:val="AAS-Question"/>
    <w:basedOn w:val="AAE-Question"/>
    <w:qFormat/>
    <w:rsid w:val="00C85CD0"/>
  </w:style>
  <w:style w:type="paragraph" w:customStyle="1" w:styleId="AAS-Answer">
    <w:name w:val="AAS-Answer"/>
    <w:basedOn w:val="AAE-Question"/>
    <w:qFormat/>
    <w:rsid w:val="00C85CD0"/>
  </w:style>
  <w:style w:type="paragraph" w:customStyle="1" w:styleId="AAF-Question">
    <w:name w:val="AAF-Question"/>
    <w:basedOn w:val="AAE-Question"/>
    <w:qFormat/>
    <w:rsid w:val="00C85CD0"/>
  </w:style>
  <w:style w:type="paragraph" w:customStyle="1" w:styleId="AAF-Answer">
    <w:name w:val="AAF-Answer"/>
    <w:basedOn w:val="AAE-Question"/>
    <w:qFormat/>
    <w:rsid w:val="00C85CD0"/>
  </w:style>
  <w:style w:type="paragraph" w:customStyle="1" w:styleId="AARU-Question">
    <w:name w:val="AARU-Question"/>
    <w:basedOn w:val="AAE-Question"/>
    <w:qFormat/>
    <w:rsid w:val="00C85CD0"/>
  </w:style>
  <w:style w:type="paragraph" w:customStyle="1" w:styleId="AARU-Answer">
    <w:name w:val="AARU-Answer"/>
    <w:basedOn w:val="AAE-Question"/>
    <w:qFormat/>
    <w:rsid w:val="00C85CD0"/>
  </w:style>
  <w:style w:type="paragraph" w:customStyle="1" w:styleId="AAAR-Question">
    <w:name w:val="AAAR-Question"/>
    <w:basedOn w:val="AAAR-Normal"/>
    <w:qFormat/>
    <w:rsid w:val="00C85CD0"/>
    <w:pPr>
      <w:bidi w:val="0"/>
    </w:pPr>
  </w:style>
  <w:style w:type="paragraph" w:customStyle="1" w:styleId="AAAR-Answer">
    <w:name w:val="AAAR-Answer"/>
    <w:basedOn w:val="AAAR-Normal"/>
    <w:qFormat/>
    <w:rsid w:val="00C85CD0"/>
    <w:pPr>
      <w:bidi w:val="0"/>
    </w:pPr>
  </w:style>
  <w:style w:type="character" w:styleId="UnresolvedMention">
    <w:name w:val="Unresolved Mention"/>
    <w:basedOn w:val="DefaultParagraphFont"/>
    <w:uiPriority w:val="99"/>
    <w:semiHidden/>
    <w:unhideWhenUsed/>
    <w:rsid w:val="00982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307402">
      <w:bodyDiv w:val="1"/>
      <w:marLeft w:val="0"/>
      <w:marRight w:val="0"/>
      <w:marTop w:val="0"/>
      <w:marBottom w:val="0"/>
      <w:divBdr>
        <w:top w:val="none" w:sz="0" w:space="0" w:color="auto"/>
        <w:left w:val="none" w:sz="0" w:space="0" w:color="auto"/>
        <w:bottom w:val="none" w:sz="0" w:space="0" w:color="auto"/>
        <w:right w:val="none" w:sz="0" w:space="0" w:color="auto"/>
      </w:divBdr>
    </w:div>
    <w:div w:id="1133791403">
      <w:bodyDiv w:val="1"/>
      <w:marLeft w:val="0"/>
      <w:marRight w:val="0"/>
      <w:marTop w:val="0"/>
      <w:marBottom w:val="0"/>
      <w:divBdr>
        <w:top w:val="none" w:sz="0" w:space="0" w:color="auto"/>
        <w:left w:val="none" w:sz="0" w:space="0" w:color="auto"/>
        <w:bottom w:val="none" w:sz="0" w:space="0" w:color="auto"/>
        <w:right w:val="none" w:sz="0" w:space="0" w:color="auto"/>
      </w:divBdr>
    </w:div>
    <w:div w:id="121453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09D82-72CA-4F85-BE1E-C5C5B93D7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2561</TotalTime>
  <Pages>2</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AMT REFERENCE MANUAL</vt:lpstr>
    </vt:vector>
  </TitlesOfParts>
  <Company>MRT www.Win2Farsi.com</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84</cp:revision>
  <cp:lastPrinted>2024-06-22T07:21:00Z</cp:lastPrinted>
  <dcterms:created xsi:type="dcterms:W3CDTF">2019-09-03T01:16:00Z</dcterms:created>
  <dcterms:modified xsi:type="dcterms:W3CDTF">2024-07-08T10:42:00Z</dcterms:modified>
</cp:coreProperties>
</file>